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E08" w:rsidRPr="00040CB2" w:rsidRDefault="009C7E08" w:rsidP="009C7E08">
      <w:pPr>
        <w:spacing w:line="276" w:lineRule="auto"/>
        <w:ind w:firstLine="540"/>
        <w:rPr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40CB2">
        <w:rPr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Технологическая карта урока в 9 </w:t>
      </w:r>
      <w:proofErr w:type="spellStart"/>
      <w:r w:rsidRPr="00040CB2">
        <w:rPr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кл</w:t>
      </w:r>
      <w:proofErr w:type="spellEnd"/>
      <w:r w:rsidRPr="00040CB2">
        <w:rPr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9C7E08" w:rsidRPr="00040CB2" w:rsidRDefault="009C7E08" w:rsidP="009C7E08">
      <w:pPr>
        <w:spacing w:line="276" w:lineRule="auto"/>
        <w:ind w:firstLine="540"/>
        <w:rPr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40CB2">
        <w:rPr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Предмет </w:t>
      </w:r>
      <w:proofErr w:type="gramStart"/>
      <w:r w:rsidRPr="00040CB2">
        <w:rPr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-о</w:t>
      </w:r>
      <w:proofErr w:type="gramEnd"/>
      <w:r w:rsidRPr="00040CB2">
        <w:rPr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бществознание</w:t>
      </w:r>
    </w:p>
    <w:p w:rsidR="009C7E08" w:rsidRPr="00040CB2" w:rsidRDefault="00CB6568" w:rsidP="00CB6568">
      <w:pPr>
        <w:spacing w:line="276" w:lineRule="auto"/>
        <w:jc w:val="both"/>
        <w:rPr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40CB2">
        <w:rPr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Урок  2</w:t>
      </w:r>
    </w:p>
    <w:tbl>
      <w:tblPr>
        <w:tblW w:w="14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12060"/>
      </w:tblGrid>
      <w:tr w:rsidR="009C7E08" w:rsidRPr="00040CB2" w:rsidTr="00681CC6">
        <w:tc>
          <w:tcPr>
            <w:tcW w:w="2448" w:type="dxa"/>
          </w:tcPr>
          <w:p w:rsidR="009C7E08" w:rsidRPr="00040CB2" w:rsidRDefault="009C7E08" w:rsidP="00681CC6">
            <w:pPr>
              <w:spacing w:line="276" w:lineRule="auto"/>
              <w:jc w:val="both"/>
              <w:rPr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Тема урока</w:t>
            </w:r>
          </w:p>
        </w:tc>
        <w:tc>
          <w:tcPr>
            <w:tcW w:w="12060" w:type="dxa"/>
          </w:tcPr>
          <w:p w:rsidR="009C7E08" w:rsidRPr="00040CB2" w:rsidRDefault="009C7E08" w:rsidP="00681CC6">
            <w:pPr>
              <w:spacing w:line="276" w:lineRule="auto"/>
              <w:jc w:val="center"/>
              <w:rPr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«Международно-правовая защита жертв вооруженных конфликтов»</w:t>
            </w:r>
          </w:p>
          <w:p w:rsidR="009C7E08" w:rsidRPr="00040CB2" w:rsidRDefault="009C7E08" w:rsidP="00681CC6">
            <w:pPr>
              <w:spacing w:line="276" w:lineRule="auto"/>
              <w:jc w:val="both"/>
              <w:rPr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C7E08" w:rsidRPr="00040CB2" w:rsidTr="00681CC6">
        <w:tc>
          <w:tcPr>
            <w:tcW w:w="2448" w:type="dxa"/>
          </w:tcPr>
          <w:p w:rsidR="009C7E08" w:rsidRPr="00040CB2" w:rsidRDefault="009C7E08" w:rsidP="00681CC6">
            <w:pPr>
              <w:spacing w:line="276" w:lineRule="auto"/>
              <w:jc w:val="both"/>
              <w:rPr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Цель урока</w:t>
            </w:r>
          </w:p>
        </w:tc>
        <w:tc>
          <w:tcPr>
            <w:tcW w:w="12060" w:type="dxa"/>
          </w:tcPr>
          <w:p w:rsidR="009C7E08" w:rsidRPr="00040CB2" w:rsidRDefault="009C7E08" w:rsidP="009C7E08">
            <w:pPr>
              <w:pStyle w:val="a3"/>
              <w:numPr>
                <w:ilvl w:val="0"/>
                <w:numId w:val="2"/>
              </w:numPr>
              <w:spacing w:line="276" w:lineRule="auto"/>
              <w:jc w:val="both"/>
              <w:rPr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040CB2">
              <w:rPr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Познакомить</w:t>
            </w:r>
            <w:proofErr w:type="gramStart"/>
            <w:r w:rsidRPr="00040CB2">
              <w:rPr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</w:t>
            </w:r>
            <w:proofErr w:type="gramEnd"/>
            <w:r w:rsidRPr="00040CB2">
              <w:rPr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я</w:t>
            </w:r>
            <w:proofErr w:type="spellEnd"/>
            <w:r w:rsidRPr="00040CB2">
              <w:rPr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 юридическими документами, обеспечивающими Международно – правовую защиту жертв вооруженных конфликтов и выявить способы регулирования поведения участников и жертв вооруженного конфликта с помощью норм МГП </w:t>
            </w:r>
          </w:p>
        </w:tc>
      </w:tr>
      <w:tr w:rsidR="009C7E08" w:rsidRPr="00040CB2" w:rsidTr="00681CC6">
        <w:tc>
          <w:tcPr>
            <w:tcW w:w="2448" w:type="dxa"/>
          </w:tcPr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Задачи урока</w:t>
            </w:r>
          </w:p>
        </w:tc>
        <w:tc>
          <w:tcPr>
            <w:tcW w:w="12060" w:type="dxa"/>
          </w:tcPr>
          <w:p w:rsidR="009C7E08" w:rsidRPr="00040CB2" w:rsidRDefault="009C7E08" w:rsidP="009C7E08">
            <w:pPr>
              <w:numPr>
                <w:ilvl w:val="0"/>
                <w:numId w:val="3"/>
              </w:num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Привести примеры из курса истории, материалов СМИ, свидетельствующие о жестокости войн;</w:t>
            </w:r>
          </w:p>
          <w:p w:rsidR="009C7E08" w:rsidRPr="00040CB2" w:rsidRDefault="009C7E08" w:rsidP="009C7E08">
            <w:pPr>
              <w:numPr>
                <w:ilvl w:val="0"/>
                <w:numId w:val="3"/>
              </w:num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Подобрать исторические факты ведения военных действий в различные периоды мировой или отечественной истории и определить гуманные правила поведения участников вооруженных конфликтов;</w:t>
            </w:r>
          </w:p>
          <w:p w:rsidR="009C7E08" w:rsidRPr="00040CB2" w:rsidRDefault="009C7E08" w:rsidP="009C7E08">
            <w:pPr>
              <w:numPr>
                <w:ilvl w:val="0"/>
                <w:numId w:val="3"/>
              </w:num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Сформулировать основополагающие принципы и МГП;</w:t>
            </w:r>
          </w:p>
          <w:p w:rsidR="009C7E08" w:rsidRPr="00040CB2" w:rsidRDefault="009C7E08" w:rsidP="009C7E08">
            <w:pPr>
              <w:numPr>
                <w:ilvl w:val="0"/>
                <w:numId w:val="3"/>
              </w:num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Организовать решение проблемного задания путем исследования источников МГП.</w:t>
            </w:r>
          </w:p>
        </w:tc>
      </w:tr>
      <w:tr w:rsidR="009C7E08" w:rsidRPr="00040CB2" w:rsidTr="00681CC6">
        <w:tc>
          <w:tcPr>
            <w:tcW w:w="2448" w:type="dxa"/>
          </w:tcPr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Планируемые результаты </w:t>
            </w:r>
          </w:p>
        </w:tc>
        <w:tc>
          <w:tcPr>
            <w:tcW w:w="12060" w:type="dxa"/>
          </w:tcPr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Учащиеся знают основы конституционного строя Российской Федерации; знают основные статьи Конституции РФ; владеют понятиями «конституция», «правовой статус личности», «конституционные права и обязанности граждан РФ» и оперируют ими;  умеют определять формы правления, государственного устройства и политический режим современной России. </w:t>
            </w:r>
          </w:p>
        </w:tc>
      </w:tr>
      <w:tr w:rsidR="009C7E08" w:rsidRPr="00040CB2" w:rsidTr="00681CC6">
        <w:tc>
          <w:tcPr>
            <w:tcW w:w="2448" w:type="dxa"/>
          </w:tcPr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УУД:</w:t>
            </w: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Личностные</w:t>
            </w: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Регулятивные</w:t>
            </w: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Познавательные</w:t>
            </w: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коммуникативные</w:t>
            </w:r>
          </w:p>
        </w:tc>
        <w:tc>
          <w:tcPr>
            <w:tcW w:w="12060" w:type="dxa"/>
          </w:tcPr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– обучающиеся получат возможность высказывать свое отношения к войне как способу разрешения международных противоречий, развивать такие </w:t>
            </w:r>
            <w:proofErr w:type="spellStart"/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общественнозначимых</w:t>
            </w:r>
            <w:proofErr w:type="spellEnd"/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качества личности, как сострадание, уважение к человеческому достоинству.</w:t>
            </w: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– анализировать условия достижения цели на основе выделенных ориентиров действия в новом учебном материале.</w:t>
            </w: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 находить информацию и структурировать ее на примере работы с источниками МГП; анализировать события и выстраивать причинно - следственные связи</w:t>
            </w: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– развивать монологическую и диалогическую речь; ставить и адресовать вопросы, работать во взаимодействии</w:t>
            </w:r>
            <w:proofErr w:type="gramStart"/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..  </w:t>
            </w:r>
            <w:proofErr w:type="gramEnd"/>
          </w:p>
        </w:tc>
      </w:tr>
      <w:tr w:rsidR="009C7E08" w:rsidRPr="00040CB2" w:rsidTr="00681CC6">
        <w:tc>
          <w:tcPr>
            <w:tcW w:w="2448" w:type="dxa"/>
          </w:tcPr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Формы и методы обучения</w:t>
            </w:r>
          </w:p>
        </w:tc>
        <w:tc>
          <w:tcPr>
            <w:tcW w:w="12060" w:type="dxa"/>
          </w:tcPr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Методы: наглядный, частично – поисковый, практический.</w:t>
            </w: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Методы контроля: устный, письменный</w:t>
            </w:r>
          </w:p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</w:t>
            </w:r>
            <w:r w:rsidR="00686002"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ормы: индивидуальная, </w:t>
            </w: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фронтальная.</w:t>
            </w:r>
          </w:p>
        </w:tc>
      </w:tr>
      <w:tr w:rsidR="009C7E08" w:rsidRPr="00040CB2" w:rsidTr="00681CC6">
        <w:tc>
          <w:tcPr>
            <w:tcW w:w="2448" w:type="dxa"/>
          </w:tcPr>
          <w:p w:rsidR="009C7E08" w:rsidRPr="00040CB2" w:rsidRDefault="009C7E08" w:rsidP="00681CC6">
            <w:pPr>
              <w:spacing w:line="276" w:lineRule="auto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Основные понятия и термины</w:t>
            </w:r>
          </w:p>
        </w:tc>
        <w:tc>
          <w:tcPr>
            <w:tcW w:w="12060" w:type="dxa"/>
          </w:tcPr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международное гуманитарное право; жертвы вооруженного конфликта; лица, непосредственно не участвующие в военных действиях; лица, прекратившие принимать участие в военных действиях.</w:t>
            </w:r>
          </w:p>
        </w:tc>
      </w:tr>
      <w:tr w:rsidR="009C7E08" w:rsidRPr="00040CB2" w:rsidTr="00681CC6">
        <w:tc>
          <w:tcPr>
            <w:tcW w:w="2448" w:type="dxa"/>
          </w:tcPr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Оборудование</w:t>
            </w:r>
          </w:p>
        </w:tc>
        <w:tc>
          <w:tcPr>
            <w:tcW w:w="12060" w:type="dxa"/>
          </w:tcPr>
          <w:p w:rsidR="009C7E08" w:rsidRPr="00040CB2" w:rsidRDefault="009C7E08" w:rsidP="00681CC6">
            <w:pPr>
              <w:spacing w:line="276" w:lineRule="auto"/>
              <w:jc w:val="both"/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компьютер, проектор, извлечения Женевских конвенций 1949 года, два дополнительных протокола от 1977 года, раздаточный материал (ситуации, статьи из центральных газет), современная п</w:t>
            </w:r>
            <w:r w:rsidR="00686002" w:rsidRPr="00040CB2">
              <w:rPr>
                <w:color w:val="0D0D0D" w:themeColor="text1" w:themeTint="F2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олитическая карта, презентации учащихся</w:t>
            </w:r>
          </w:p>
        </w:tc>
      </w:tr>
    </w:tbl>
    <w:p w:rsidR="009C7E08" w:rsidRPr="00040CB2" w:rsidRDefault="009C7E08" w:rsidP="009C7E08">
      <w:pPr>
        <w:spacing w:line="276" w:lineRule="auto"/>
        <w:ind w:firstLine="540"/>
        <w:jc w:val="both"/>
        <w:rPr>
          <w:color w:val="0D0D0D" w:themeColor="text1" w:themeTint="F2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C7E08" w:rsidRPr="00040CB2" w:rsidRDefault="009C7E08" w:rsidP="009C7E08">
      <w:pPr>
        <w:spacing w:line="276" w:lineRule="auto"/>
        <w:ind w:firstLine="540"/>
        <w:jc w:val="both"/>
        <w:rPr>
          <w:color w:val="0D0D0D" w:themeColor="text1" w:themeTint="F2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C7E08" w:rsidRPr="00040CB2" w:rsidRDefault="009C7E08" w:rsidP="009C7E08">
      <w:pPr>
        <w:spacing w:line="276" w:lineRule="auto"/>
        <w:ind w:firstLine="540"/>
        <w:jc w:val="both"/>
        <w:rPr>
          <w:color w:val="0D0D0D" w:themeColor="text1" w:themeTint="F2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C7E08" w:rsidRPr="00040CB2" w:rsidRDefault="009C7E08" w:rsidP="009C7E08">
      <w:pPr>
        <w:spacing w:line="276" w:lineRule="auto"/>
        <w:ind w:firstLine="540"/>
        <w:jc w:val="both"/>
        <w:rPr>
          <w:color w:val="0D0D0D" w:themeColor="text1" w:themeTint="F2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C7E08" w:rsidRPr="00040CB2" w:rsidRDefault="009C7E08" w:rsidP="009C7E08">
      <w:pPr>
        <w:spacing w:line="276" w:lineRule="auto"/>
        <w:ind w:firstLine="540"/>
        <w:jc w:val="both"/>
        <w:rPr>
          <w:color w:val="0D0D0D" w:themeColor="text1" w:themeTint="F2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C7E08" w:rsidRPr="00040CB2" w:rsidRDefault="009C7E08" w:rsidP="009C7E08">
      <w:pPr>
        <w:spacing w:line="276" w:lineRule="auto"/>
        <w:ind w:firstLine="540"/>
        <w:jc w:val="both"/>
        <w:rPr>
          <w:color w:val="0D0D0D" w:themeColor="text1" w:themeTint="F2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C7E08" w:rsidRPr="00040CB2" w:rsidRDefault="009C7E08" w:rsidP="009C7E08">
      <w:pPr>
        <w:spacing w:line="276" w:lineRule="auto"/>
        <w:ind w:firstLine="540"/>
        <w:jc w:val="both"/>
        <w:rPr>
          <w:color w:val="0D0D0D" w:themeColor="text1" w:themeTint="F2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C7E08" w:rsidRPr="00040CB2" w:rsidRDefault="009C7E08" w:rsidP="009C7E08">
      <w:pPr>
        <w:spacing w:line="276" w:lineRule="auto"/>
        <w:ind w:firstLine="540"/>
        <w:jc w:val="both"/>
        <w:rPr>
          <w:color w:val="0D0D0D" w:themeColor="text1" w:themeTint="F2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C7E08" w:rsidRPr="00040CB2" w:rsidRDefault="009C7E08" w:rsidP="009C7E08">
      <w:pPr>
        <w:spacing w:line="276" w:lineRule="auto"/>
        <w:ind w:firstLine="540"/>
        <w:jc w:val="both"/>
        <w:rPr>
          <w:color w:val="0D0D0D" w:themeColor="text1" w:themeTint="F2"/>
          <w:sz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W w:w="1459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0"/>
        <w:gridCol w:w="6984"/>
        <w:gridCol w:w="5171"/>
      </w:tblGrid>
      <w:tr w:rsidR="009C7E08" w:rsidRPr="00040CB2" w:rsidTr="00681CC6">
        <w:tc>
          <w:tcPr>
            <w:tcW w:w="2440" w:type="dxa"/>
          </w:tcPr>
          <w:p w:rsidR="009C7E08" w:rsidRPr="00040CB2" w:rsidRDefault="009C7E08" w:rsidP="00681CC6">
            <w:pPr>
              <w:spacing w:line="276" w:lineRule="auto"/>
              <w:jc w:val="center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Этап урока</w:t>
            </w:r>
          </w:p>
          <w:p w:rsidR="009C7E08" w:rsidRPr="00040CB2" w:rsidRDefault="009C7E08" w:rsidP="00681CC6">
            <w:pPr>
              <w:spacing w:line="276" w:lineRule="auto"/>
              <w:jc w:val="center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(время)</w:t>
            </w:r>
          </w:p>
        </w:tc>
        <w:tc>
          <w:tcPr>
            <w:tcW w:w="6984" w:type="dxa"/>
          </w:tcPr>
          <w:p w:rsidR="009C7E08" w:rsidRPr="00040CB2" w:rsidRDefault="009C7E08" w:rsidP="00681CC6">
            <w:pPr>
              <w:spacing w:line="276" w:lineRule="auto"/>
              <w:jc w:val="center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Деятельность учителя</w:t>
            </w:r>
          </w:p>
        </w:tc>
        <w:tc>
          <w:tcPr>
            <w:tcW w:w="5171" w:type="dxa"/>
          </w:tcPr>
          <w:p w:rsidR="009C7E08" w:rsidRPr="00040CB2" w:rsidRDefault="009C7E08" w:rsidP="00681CC6">
            <w:pPr>
              <w:spacing w:line="276" w:lineRule="auto"/>
              <w:jc w:val="center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Деятельность учащихся</w:t>
            </w:r>
          </w:p>
        </w:tc>
      </w:tr>
      <w:tr w:rsidR="009C7E08" w:rsidRPr="00040CB2" w:rsidTr="00681CC6">
        <w:tc>
          <w:tcPr>
            <w:tcW w:w="2440" w:type="dxa"/>
            <w:vAlign w:val="bottom"/>
          </w:tcPr>
          <w:p w:rsidR="009C7E08" w:rsidRPr="00040CB2" w:rsidRDefault="009C7E08" w:rsidP="00681CC6">
            <w:pPr>
              <w:spacing w:after="375" w:line="276" w:lineRule="auto"/>
              <w:ind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Организационный момент</w:t>
            </w:r>
          </w:p>
        </w:tc>
        <w:tc>
          <w:tcPr>
            <w:tcW w:w="6984" w:type="dxa"/>
            <w:tcBorders>
              <w:bottom w:val="single" w:sz="4" w:space="0" w:color="auto"/>
            </w:tcBorders>
            <w:vAlign w:val="bottom"/>
          </w:tcPr>
          <w:p w:rsidR="009C7E08" w:rsidRPr="00040CB2" w:rsidRDefault="009C7E08" w:rsidP="00681CC6">
            <w:pPr>
              <w:spacing w:after="375" w:line="276" w:lineRule="auto"/>
              <w:ind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Приветствует учащихся, создает рабочую атмосферу, проверяет готовность рабочего места обучающихся</w:t>
            </w:r>
          </w:p>
        </w:tc>
        <w:tc>
          <w:tcPr>
            <w:tcW w:w="5171" w:type="dxa"/>
            <w:shd w:val="clear" w:color="auto" w:fill="auto"/>
            <w:vAlign w:val="bottom"/>
          </w:tcPr>
          <w:p w:rsidR="009C7E08" w:rsidRPr="00040CB2" w:rsidRDefault="009C7E08" w:rsidP="00681CC6">
            <w:pPr>
              <w:spacing w:line="276" w:lineRule="auto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Приветствуют учителя, проверяют готовность места, настраиваются на работу</w:t>
            </w:r>
          </w:p>
        </w:tc>
      </w:tr>
      <w:tr w:rsidR="009C7E08" w:rsidRPr="00040CB2" w:rsidTr="00681CC6">
        <w:trPr>
          <w:trHeight w:val="982"/>
        </w:trPr>
        <w:tc>
          <w:tcPr>
            <w:tcW w:w="2440" w:type="dxa"/>
            <w:vAlign w:val="bottom"/>
          </w:tcPr>
          <w:p w:rsidR="009C7E08" w:rsidRPr="00040CB2" w:rsidRDefault="009C7E08" w:rsidP="00040CB2">
            <w:pPr>
              <w:tabs>
                <w:tab w:val="left" w:pos="0"/>
              </w:tabs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Актуализа</w:t>
            </w:r>
            <w:bookmarkStart w:id="0" w:name="_GoBack"/>
            <w:bookmarkEnd w:id="0"/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ция,</w:t>
            </w:r>
          </w:p>
          <w:p w:rsidR="009C7E08" w:rsidRPr="00040CB2" w:rsidRDefault="009C7E08" w:rsidP="00681CC6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Целеполагание, мотивация (вызов)</w:t>
            </w:r>
          </w:p>
        </w:tc>
        <w:tc>
          <w:tcPr>
            <w:tcW w:w="6984" w:type="dxa"/>
            <w:tcBorders>
              <w:bottom w:val="single" w:sz="4" w:space="0" w:color="auto"/>
            </w:tcBorders>
            <w:vAlign w:val="bottom"/>
          </w:tcPr>
          <w:p w:rsidR="00DA0E35" w:rsidRPr="00040CB2" w:rsidRDefault="00DA0E35" w:rsidP="00DA0E35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b/>
                <w:bCs/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Эпиграф урока: Благородно -  сражаться и, если нужно, умереть за своё Отечество. Не менее благородно и честно – проявить гуманность  и сострадание к поверженному противнику  или к застигнутому сражением гражданскому лицу.  Право войны показывает, как это должно быть сделано.</w:t>
            </w: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                                          </w:t>
            </w:r>
            <w:r w:rsidRPr="00040CB2">
              <w:rPr>
                <w:b/>
                <w:bCs/>
                <w:i/>
                <w:iCs/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Д. Робертс </w:t>
            </w:r>
          </w:p>
          <w:p w:rsidR="00DA0E35" w:rsidRPr="00040CB2" w:rsidRDefault="00DA0E35" w:rsidP="00DA0E35">
            <w:pPr>
              <w:spacing w:after="375" w:line="276" w:lineRule="auto"/>
              <w:ind w:left="30" w:right="30"/>
              <w:jc w:val="both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Проводит беседу по обсуждению темы урока</w:t>
            </w:r>
          </w:p>
          <w:p w:rsidR="00DA0E35" w:rsidRPr="00040CB2" w:rsidRDefault="00DA0E35" w:rsidP="00DA0E35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Организует диалог с </w:t>
            </w:r>
            <w:proofErr w:type="gramStart"/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обучающимися</w:t>
            </w:r>
            <w:proofErr w:type="gramEnd"/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по вопросам:</w:t>
            </w:r>
          </w:p>
          <w:p w:rsidR="00DA0E35" w:rsidRPr="00040CB2" w:rsidRDefault="00DA0E35" w:rsidP="00DA0E35">
            <w:pPr>
              <w:spacing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bCs/>
                <w:color w:val="171717" w:themeColor="background2" w:themeShade="1A"/>
                <w:sz w:val="24"/>
                <w:bdr w:val="none" w:sz="0" w:space="0" w:color="auto" w:frame="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Какие ассоциации вызвал отрывок</w:t>
            </w:r>
            <w:proofErr w:type="gramStart"/>
            <w:r w:rsidRPr="00040CB2">
              <w:rPr>
                <w:bCs/>
                <w:color w:val="171717" w:themeColor="background2" w:themeShade="1A"/>
                <w:sz w:val="24"/>
                <w:bdr w:val="none" w:sz="0" w:space="0" w:color="auto" w:frame="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?</w:t>
            </w:r>
            <w:proofErr w:type="gramEnd"/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 (приложение1)</w:t>
            </w:r>
          </w:p>
          <w:p w:rsidR="00DA0E35" w:rsidRPr="00040CB2" w:rsidRDefault="00DA0E35" w:rsidP="00DA0E35">
            <w:pPr>
              <w:spacing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Предлагает ознакомиться со статистическими данными</w:t>
            </w:r>
          </w:p>
          <w:p w:rsidR="009C7E08" w:rsidRPr="00040CB2" w:rsidRDefault="009C7E08" w:rsidP="00681CC6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20417B" w:rsidRPr="00040CB2" w:rsidRDefault="0020417B" w:rsidP="00681CC6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71" w:type="dxa"/>
            <w:vAlign w:val="bottom"/>
          </w:tcPr>
          <w:p w:rsidR="009C7E08" w:rsidRPr="00040CB2" w:rsidRDefault="009C7E08" w:rsidP="00681CC6">
            <w:pPr>
              <w:pStyle w:val="a4"/>
              <w:rPr>
                <w:ins w:id="1" w:author="Unknown"/>
                <w:color w:val="171717" w:themeColor="background2" w:themeShade="1A"/>
                <w:u w:val="single"/>
              </w:rPr>
            </w:pPr>
            <w:ins w:id="2" w:author="Unknown">
              <w:r w:rsidRPr="00040CB2">
                <w:rPr>
                  <w:color w:val="171717" w:themeColor="background2" w:themeShade="1A"/>
                  <w:u w:val="single"/>
                </w:rPr>
                <w:lastRenderedPageBreak/>
                <w:t>Записывают тему урока в тетрадь</w:t>
              </w:r>
            </w:ins>
          </w:p>
          <w:p w:rsidR="00DA0E35" w:rsidRPr="00040CB2" w:rsidRDefault="00DA0E35" w:rsidP="00681CC6">
            <w:pPr>
              <w:spacing w:before="375" w:after="375"/>
              <w:ind w:left="30" w:right="30"/>
              <w:textAlignment w:val="baseline"/>
              <w:rPr>
                <w:color w:val="171717" w:themeColor="background2" w:themeShade="1A"/>
                <w:sz w:val="24"/>
              </w:rPr>
            </w:pPr>
            <w:r w:rsidRPr="00040CB2">
              <w:rPr>
                <w:color w:val="171717" w:themeColor="background2" w:themeShade="1A"/>
                <w:sz w:val="24"/>
              </w:rPr>
              <w:t>Обсуждение эпиграфа урока</w:t>
            </w:r>
          </w:p>
          <w:p w:rsidR="009C7E08" w:rsidRPr="00040CB2" w:rsidRDefault="009C7E08" w:rsidP="00681CC6">
            <w:pPr>
              <w:spacing w:before="375" w:after="375"/>
              <w:ind w:left="30" w:right="30"/>
              <w:textAlignment w:val="baseline"/>
              <w:rPr>
                <w:ins w:id="3" w:author="Unknown"/>
                <w:color w:val="171717" w:themeColor="background2" w:themeShade="1A"/>
                <w:sz w:val="24"/>
              </w:rPr>
            </w:pPr>
            <w:ins w:id="4" w:author="Unknown">
              <w:r w:rsidRPr="00040CB2">
                <w:rPr>
                  <w:color w:val="171717" w:themeColor="background2" w:themeShade="1A"/>
                  <w:sz w:val="24"/>
                </w:rPr>
                <w:t>Отвечают на вопросы</w:t>
              </w:r>
            </w:ins>
          </w:p>
          <w:p w:rsidR="009C7E08" w:rsidRPr="00040CB2" w:rsidRDefault="009C7E08" w:rsidP="00681CC6">
            <w:pPr>
              <w:spacing w:before="375" w:after="375"/>
              <w:ind w:left="30" w:right="30"/>
              <w:textAlignment w:val="baseline"/>
              <w:rPr>
                <w:color w:val="171717" w:themeColor="background2" w:themeShade="1A"/>
                <w:sz w:val="24"/>
              </w:rPr>
            </w:pPr>
          </w:p>
          <w:p w:rsidR="0020417B" w:rsidRPr="00040CB2" w:rsidRDefault="0020417B" w:rsidP="00681CC6">
            <w:pPr>
              <w:spacing w:before="375" w:after="375"/>
              <w:ind w:left="30" w:right="30"/>
              <w:textAlignment w:val="baseline"/>
              <w:rPr>
                <w:color w:val="171717" w:themeColor="background2" w:themeShade="1A"/>
                <w:sz w:val="24"/>
              </w:rPr>
            </w:pPr>
          </w:p>
        </w:tc>
      </w:tr>
      <w:tr w:rsidR="009C7E08" w:rsidRPr="00040CB2" w:rsidTr="00681CC6">
        <w:tc>
          <w:tcPr>
            <w:tcW w:w="2440" w:type="dxa"/>
            <w:vAlign w:val="bottom"/>
          </w:tcPr>
          <w:p w:rsidR="009C7E08" w:rsidRPr="00040CB2" w:rsidRDefault="009C7E08" w:rsidP="00681CC6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ins w:id="5" w:author="Unknown">
              <w:r w:rsidRPr="00040CB2">
                <w:rPr>
                  <w:color w:val="171717" w:themeColor="background2" w:themeShade="1A"/>
                  <w:sz w:val="24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lastRenderedPageBreak/>
                <w:t>Изучение нового материала (осмысление)</w:t>
              </w:r>
            </w:ins>
          </w:p>
        </w:tc>
        <w:tc>
          <w:tcPr>
            <w:tcW w:w="6984" w:type="dxa"/>
            <w:tcBorders>
              <w:top w:val="single" w:sz="4" w:space="0" w:color="auto"/>
            </w:tcBorders>
            <w:vAlign w:val="bottom"/>
          </w:tcPr>
          <w:p w:rsidR="00686002" w:rsidRPr="00040CB2" w:rsidRDefault="00686002" w:rsidP="00DA0E35">
            <w:pPr>
              <w:pStyle w:val="a6"/>
              <w:shd w:val="clear" w:color="auto" w:fill="FFFFFF"/>
              <w:spacing w:before="0" w:beforeAutospacing="0" w:after="180" w:afterAutospacing="0" w:line="360" w:lineRule="atLeast"/>
              <w:rPr>
                <w:color w:val="333333"/>
              </w:rPr>
            </w:pPr>
          </w:p>
          <w:p w:rsidR="00686002" w:rsidRPr="00040CB2" w:rsidRDefault="00686002" w:rsidP="00DA0E35">
            <w:pPr>
              <w:pStyle w:val="a6"/>
              <w:shd w:val="clear" w:color="auto" w:fill="FFFFFF"/>
              <w:spacing w:before="0" w:beforeAutospacing="0" w:after="180" w:afterAutospacing="0" w:line="360" w:lineRule="atLeast"/>
              <w:rPr>
                <w:color w:val="333333"/>
              </w:rPr>
            </w:pPr>
            <w:r w:rsidRPr="00040CB2">
              <w:rPr>
                <w:color w:val="333333"/>
              </w:rPr>
              <w:t>1.</w:t>
            </w:r>
            <w:r w:rsidRPr="00040CB2">
              <w:t xml:space="preserve"> </w:t>
            </w:r>
            <w:r w:rsidRPr="00040CB2">
              <w:rPr>
                <w:color w:val="333333"/>
              </w:rPr>
              <w:t>Для анализа и оценки с позиций МГП учащимся предлагаются два исторических документа: (приложение</w:t>
            </w:r>
            <w:proofErr w:type="gramStart"/>
            <w:r w:rsidRPr="00040CB2">
              <w:rPr>
                <w:color w:val="333333"/>
              </w:rPr>
              <w:t>4</w:t>
            </w:r>
            <w:proofErr w:type="gramEnd"/>
            <w:r w:rsidRPr="00040CB2">
              <w:rPr>
                <w:color w:val="333333"/>
              </w:rPr>
              <w:t>)</w:t>
            </w:r>
          </w:p>
          <w:p w:rsidR="00DA0E35" w:rsidRPr="00040CB2" w:rsidRDefault="00686002" w:rsidP="00DA0E35">
            <w:pPr>
              <w:pStyle w:val="a6"/>
              <w:shd w:val="clear" w:color="auto" w:fill="FFFFFF"/>
              <w:spacing w:before="0" w:beforeAutospacing="0" w:after="180" w:afterAutospacing="0" w:line="360" w:lineRule="atLeast"/>
              <w:rPr>
                <w:color w:val="333333"/>
              </w:rPr>
            </w:pPr>
            <w:r w:rsidRPr="00040CB2">
              <w:rPr>
                <w:color w:val="333333"/>
              </w:rPr>
              <w:t>2</w:t>
            </w:r>
            <w:r w:rsidR="00F53CBE" w:rsidRPr="00040CB2">
              <w:rPr>
                <w:color w:val="333333"/>
              </w:rPr>
              <w:t>.</w:t>
            </w:r>
            <w:r w:rsidR="00DA0E35" w:rsidRPr="00040CB2">
              <w:rPr>
                <w:color w:val="333333"/>
              </w:rPr>
              <w:t xml:space="preserve"> При</w:t>
            </w:r>
            <w:r w:rsidR="00DA0E35" w:rsidRPr="00040CB2">
              <w:rPr>
                <w:color w:val="333333"/>
              </w:rPr>
              <w:softHyphen/>
              <w:t>ве</w:t>
            </w:r>
            <w:r w:rsidR="00DA0E35" w:rsidRPr="00040CB2">
              <w:rPr>
                <w:color w:val="333333"/>
              </w:rPr>
              <w:softHyphen/>
              <w:t>ди</w:t>
            </w:r>
            <w:r w:rsidR="00DA0E35" w:rsidRPr="00040CB2">
              <w:rPr>
                <w:color w:val="333333"/>
              </w:rPr>
              <w:softHyphen/>
              <w:t>те при</w:t>
            </w:r>
            <w:r w:rsidR="00DA0E35" w:rsidRPr="00040CB2">
              <w:rPr>
                <w:color w:val="333333"/>
              </w:rPr>
              <w:softHyphen/>
              <w:t>ме</w:t>
            </w:r>
            <w:r w:rsidR="00DA0E35" w:rsidRPr="00040CB2">
              <w:rPr>
                <w:color w:val="333333"/>
              </w:rPr>
              <w:softHyphen/>
              <w:t>ры меж</w:t>
            </w:r>
            <w:r w:rsidR="00DA0E35" w:rsidRPr="00040CB2">
              <w:rPr>
                <w:color w:val="333333"/>
              </w:rPr>
              <w:softHyphen/>
              <w:t>ду</w:t>
            </w:r>
            <w:r w:rsidR="00DA0E35" w:rsidRPr="00040CB2">
              <w:rPr>
                <w:color w:val="333333"/>
              </w:rPr>
              <w:softHyphen/>
              <w:t>на</w:t>
            </w:r>
            <w:r w:rsidR="00DA0E35" w:rsidRPr="00040CB2">
              <w:rPr>
                <w:color w:val="333333"/>
              </w:rPr>
              <w:softHyphen/>
              <w:t>род</w:t>
            </w:r>
            <w:r w:rsidR="00DA0E35" w:rsidRPr="00040CB2">
              <w:rPr>
                <w:color w:val="333333"/>
              </w:rPr>
              <w:softHyphen/>
              <w:t>ных во</w:t>
            </w:r>
            <w:r w:rsidR="00DA0E35" w:rsidRPr="00040CB2">
              <w:rPr>
                <w:color w:val="333333"/>
              </w:rPr>
              <w:softHyphen/>
              <w:t>ору</w:t>
            </w:r>
            <w:r w:rsidR="00DA0E35" w:rsidRPr="00040CB2">
              <w:rPr>
                <w:color w:val="333333"/>
              </w:rPr>
              <w:softHyphen/>
              <w:t>жен</w:t>
            </w:r>
            <w:r w:rsidR="00DA0E35" w:rsidRPr="00040CB2">
              <w:rPr>
                <w:color w:val="333333"/>
              </w:rPr>
              <w:softHyphen/>
              <w:t>ных кон</w:t>
            </w:r>
            <w:r w:rsidR="00DA0E35" w:rsidRPr="00040CB2">
              <w:rPr>
                <w:color w:val="333333"/>
              </w:rPr>
              <w:softHyphen/>
              <w:t>флик</w:t>
            </w:r>
            <w:r w:rsidR="00DA0E35" w:rsidRPr="00040CB2">
              <w:rPr>
                <w:color w:val="333333"/>
              </w:rPr>
              <w:softHyphen/>
              <w:t>тов, име</w:t>
            </w:r>
            <w:r w:rsidR="00DA0E35" w:rsidRPr="00040CB2">
              <w:rPr>
                <w:color w:val="333333"/>
              </w:rPr>
              <w:softHyphen/>
              <w:t>ю</w:t>
            </w:r>
            <w:r w:rsidR="00DA0E35" w:rsidRPr="00040CB2">
              <w:rPr>
                <w:color w:val="333333"/>
              </w:rPr>
              <w:softHyphen/>
              <w:t>щих место в на</w:t>
            </w:r>
            <w:r w:rsidR="00DA0E35" w:rsidRPr="00040CB2">
              <w:rPr>
                <w:color w:val="333333"/>
              </w:rPr>
              <w:softHyphen/>
              <w:t>сто</w:t>
            </w:r>
            <w:r w:rsidR="00DA0E35" w:rsidRPr="00040CB2">
              <w:rPr>
                <w:color w:val="333333"/>
              </w:rPr>
              <w:softHyphen/>
              <w:t>я</w:t>
            </w:r>
            <w:r w:rsidR="00DA0E35" w:rsidRPr="00040CB2">
              <w:rPr>
                <w:color w:val="333333"/>
              </w:rPr>
              <w:softHyphen/>
              <w:t>щее время.</w:t>
            </w:r>
          </w:p>
          <w:p w:rsidR="00DA0E35" w:rsidRPr="00040CB2" w:rsidRDefault="00686002" w:rsidP="00DA0E35">
            <w:pPr>
              <w:pStyle w:val="a6"/>
              <w:shd w:val="clear" w:color="auto" w:fill="FFFFFF"/>
              <w:spacing w:before="0" w:beforeAutospacing="0" w:after="180" w:afterAutospacing="0" w:line="360" w:lineRule="atLeast"/>
              <w:rPr>
                <w:color w:val="333333"/>
              </w:rPr>
            </w:pPr>
            <w:r w:rsidRPr="00040CB2">
              <w:rPr>
                <w:color w:val="333333"/>
              </w:rPr>
              <w:t>3</w:t>
            </w:r>
            <w:r w:rsidR="00DA0E35" w:rsidRPr="00040CB2">
              <w:rPr>
                <w:color w:val="333333"/>
              </w:rPr>
              <w:t>. При</w:t>
            </w:r>
            <w:r w:rsidR="00DA0E35" w:rsidRPr="00040CB2">
              <w:rPr>
                <w:color w:val="333333"/>
              </w:rPr>
              <w:softHyphen/>
              <w:t>ве</w:t>
            </w:r>
            <w:r w:rsidR="00DA0E35" w:rsidRPr="00040CB2">
              <w:rPr>
                <w:color w:val="333333"/>
              </w:rPr>
              <w:softHyphen/>
              <w:t>ди</w:t>
            </w:r>
            <w:r w:rsidR="00DA0E35" w:rsidRPr="00040CB2">
              <w:rPr>
                <w:color w:val="333333"/>
              </w:rPr>
              <w:softHyphen/>
              <w:t>те при</w:t>
            </w:r>
            <w:r w:rsidR="00DA0E35" w:rsidRPr="00040CB2">
              <w:rPr>
                <w:color w:val="333333"/>
              </w:rPr>
              <w:softHyphen/>
              <w:t>ме</w:t>
            </w:r>
            <w:r w:rsidR="00DA0E35" w:rsidRPr="00040CB2">
              <w:rPr>
                <w:color w:val="333333"/>
              </w:rPr>
              <w:softHyphen/>
              <w:t>ры меж</w:t>
            </w:r>
            <w:r w:rsidR="00DA0E35" w:rsidRPr="00040CB2">
              <w:rPr>
                <w:color w:val="333333"/>
              </w:rPr>
              <w:softHyphen/>
              <w:t>ду</w:t>
            </w:r>
            <w:r w:rsidR="00DA0E35" w:rsidRPr="00040CB2">
              <w:rPr>
                <w:color w:val="333333"/>
              </w:rPr>
              <w:softHyphen/>
              <w:t>на</w:t>
            </w:r>
            <w:r w:rsidR="00DA0E35" w:rsidRPr="00040CB2">
              <w:rPr>
                <w:color w:val="333333"/>
              </w:rPr>
              <w:softHyphen/>
              <w:t>род</w:t>
            </w:r>
            <w:r w:rsidR="00DA0E35" w:rsidRPr="00040CB2">
              <w:rPr>
                <w:color w:val="333333"/>
              </w:rPr>
              <w:softHyphen/>
              <w:t>ных пре</w:t>
            </w:r>
            <w:r w:rsidR="00DA0E35" w:rsidRPr="00040CB2">
              <w:rPr>
                <w:color w:val="333333"/>
              </w:rPr>
              <w:softHyphen/>
              <w:t>ступ</w:t>
            </w:r>
            <w:r w:rsidR="00DA0E35" w:rsidRPr="00040CB2">
              <w:rPr>
                <w:color w:val="333333"/>
              </w:rPr>
              <w:softHyphen/>
              <w:t>ле</w:t>
            </w:r>
            <w:r w:rsidR="00DA0E35" w:rsidRPr="00040CB2">
              <w:rPr>
                <w:color w:val="333333"/>
              </w:rPr>
              <w:softHyphen/>
              <w:t>ний и пре</w:t>
            </w:r>
            <w:r w:rsidR="00DA0E35" w:rsidRPr="00040CB2">
              <w:rPr>
                <w:color w:val="333333"/>
              </w:rPr>
              <w:softHyphen/>
              <w:t>ступ</w:t>
            </w:r>
            <w:r w:rsidR="00DA0E35" w:rsidRPr="00040CB2">
              <w:rPr>
                <w:color w:val="333333"/>
              </w:rPr>
              <w:softHyphen/>
              <w:t>ни</w:t>
            </w:r>
            <w:r w:rsidR="00DA0E35" w:rsidRPr="00040CB2">
              <w:rPr>
                <w:color w:val="333333"/>
              </w:rPr>
              <w:softHyphen/>
              <w:t>ков, ко</w:t>
            </w:r>
            <w:r w:rsidR="00DA0E35" w:rsidRPr="00040CB2">
              <w:rPr>
                <w:color w:val="333333"/>
              </w:rPr>
              <w:softHyphen/>
              <w:t>то</w:t>
            </w:r>
            <w:r w:rsidR="00DA0E35" w:rsidRPr="00040CB2">
              <w:rPr>
                <w:color w:val="333333"/>
              </w:rPr>
              <w:softHyphen/>
              <w:t>рые вам из</w:t>
            </w:r>
            <w:r w:rsidR="00DA0E35" w:rsidRPr="00040CB2">
              <w:rPr>
                <w:color w:val="333333"/>
              </w:rPr>
              <w:softHyphen/>
              <w:t>вест</w:t>
            </w:r>
            <w:r w:rsidR="00DA0E35" w:rsidRPr="00040CB2">
              <w:rPr>
                <w:color w:val="333333"/>
              </w:rPr>
              <w:softHyphen/>
              <w:t>ны из курса ис</w:t>
            </w:r>
            <w:r w:rsidR="00DA0E35" w:rsidRPr="00040CB2">
              <w:rPr>
                <w:color w:val="333333"/>
              </w:rPr>
              <w:softHyphen/>
              <w:t>то</w:t>
            </w:r>
            <w:r w:rsidR="00DA0E35" w:rsidRPr="00040CB2">
              <w:rPr>
                <w:color w:val="333333"/>
              </w:rPr>
              <w:softHyphen/>
              <w:t>рии.</w:t>
            </w:r>
          </w:p>
          <w:p w:rsidR="00DA0E35" w:rsidRPr="00040CB2" w:rsidRDefault="00DA0E35" w:rsidP="00681CC6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DA0E35" w:rsidRPr="00040CB2" w:rsidRDefault="00DA0E35" w:rsidP="00681CC6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DA0E35" w:rsidRPr="00040CB2" w:rsidRDefault="00DA0E35" w:rsidP="00681CC6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DA0E35" w:rsidRPr="00040CB2" w:rsidRDefault="00DA0E35" w:rsidP="00681CC6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9C7E08" w:rsidRPr="00040CB2" w:rsidRDefault="009C7E08" w:rsidP="00681CC6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71" w:type="dxa"/>
            <w:vAlign w:val="bottom"/>
          </w:tcPr>
          <w:p w:rsidR="00DA0E35" w:rsidRPr="00040CB2" w:rsidRDefault="00686002" w:rsidP="00DA0E35">
            <w:pPr>
              <w:spacing w:before="375" w:after="375"/>
              <w:ind w:right="30"/>
              <w:textAlignment w:val="baseline"/>
              <w:rPr>
                <w:color w:val="171717" w:themeColor="background2" w:themeShade="1A"/>
                <w:sz w:val="24"/>
              </w:rPr>
            </w:pPr>
            <w:r w:rsidRPr="00040CB2">
              <w:rPr>
                <w:color w:val="171717" w:themeColor="background2" w:themeShade="1A"/>
                <w:sz w:val="24"/>
              </w:rPr>
              <w:t>Учащиеся работают с документами и делают выводы.</w:t>
            </w:r>
          </w:p>
          <w:p w:rsidR="00686002" w:rsidRPr="00040CB2" w:rsidRDefault="00686002" w:rsidP="00DA0E35">
            <w:pPr>
              <w:spacing w:before="375" w:after="375"/>
              <w:ind w:right="30"/>
              <w:textAlignment w:val="baseline"/>
              <w:rPr>
                <w:color w:val="171717" w:themeColor="background2" w:themeShade="1A"/>
                <w:sz w:val="24"/>
              </w:rPr>
            </w:pPr>
          </w:p>
          <w:p w:rsidR="009C7E08" w:rsidRPr="00040CB2" w:rsidRDefault="009C7E08" w:rsidP="00DA0E35">
            <w:pPr>
              <w:spacing w:before="375" w:after="375"/>
              <w:ind w:right="30"/>
              <w:textAlignment w:val="baseline"/>
              <w:rPr>
                <w:color w:val="171717" w:themeColor="background2" w:themeShade="1A"/>
                <w:sz w:val="24"/>
              </w:rPr>
            </w:pPr>
            <w:ins w:id="6" w:author="Unknown">
              <w:r w:rsidRPr="00040CB2">
                <w:rPr>
                  <w:color w:val="171717" w:themeColor="background2" w:themeShade="1A"/>
                  <w:sz w:val="24"/>
                </w:rPr>
                <w:t>Слушают выступление учащихся</w:t>
              </w:r>
            </w:ins>
          </w:p>
          <w:p w:rsidR="00F53CBE" w:rsidRPr="00040CB2" w:rsidRDefault="00F53CBE" w:rsidP="00DA0E35">
            <w:pPr>
              <w:spacing w:before="375" w:after="375"/>
              <w:ind w:right="30"/>
              <w:textAlignment w:val="baseline"/>
              <w:rPr>
                <w:ins w:id="7" w:author="Unknown"/>
                <w:color w:val="171717" w:themeColor="background2" w:themeShade="1A"/>
                <w:sz w:val="24"/>
              </w:rPr>
            </w:pPr>
            <w:r w:rsidRPr="00040CB2">
              <w:rPr>
                <w:color w:val="171717" w:themeColor="background2" w:themeShade="1A"/>
                <w:sz w:val="24"/>
              </w:rPr>
              <w:t>(подготовленные презентации учащихся)</w:t>
            </w:r>
          </w:p>
          <w:p w:rsidR="009C7E08" w:rsidRPr="00040CB2" w:rsidRDefault="009C7E08" w:rsidP="00681CC6">
            <w:pPr>
              <w:spacing w:before="375" w:after="375"/>
              <w:ind w:left="30" w:right="30"/>
              <w:textAlignment w:val="baseline"/>
              <w:rPr>
                <w:ins w:id="8" w:author="Unknown"/>
                <w:color w:val="171717" w:themeColor="background2" w:themeShade="1A"/>
                <w:sz w:val="24"/>
              </w:rPr>
            </w:pPr>
          </w:p>
          <w:p w:rsidR="009C7E08" w:rsidRPr="00040CB2" w:rsidRDefault="009C7E08" w:rsidP="00681CC6">
            <w:pPr>
              <w:spacing w:before="375" w:after="375"/>
              <w:ind w:left="30" w:right="30"/>
              <w:textAlignment w:val="baseline"/>
              <w:rPr>
                <w:color w:val="171717" w:themeColor="background2" w:themeShade="1A"/>
                <w:sz w:val="24"/>
              </w:rPr>
            </w:pPr>
          </w:p>
          <w:p w:rsidR="009C7E08" w:rsidRPr="00040CB2" w:rsidRDefault="009C7E08" w:rsidP="00681CC6">
            <w:pPr>
              <w:spacing w:before="375" w:after="375"/>
              <w:ind w:left="30" w:right="30"/>
              <w:textAlignment w:val="baseline"/>
              <w:rPr>
                <w:color w:val="171717" w:themeColor="background2" w:themeShade="1A"/>
                <w:sz w:val="24"/>
              </w:rPr>
            </w:pPr>
          </w:p>
          <w:p w:rsidR="009C7E08" w:rsidRPr="00040CB2" w:rsidRDefault="009C7E08" w:rsidP="00681CC6">
            <w:pPr>
              <w:spacing w:before="375" w:after="375"/>
              <w:ind w:left="30" w:right="30"/>
              <w:textAlignment w:val="baseline"/>
              <w:rPr>
                <w:color w:val="171717" w:themeColor="background2" w:themeShade="1A"/>
                <w:sz w:val="24"/>
              </w:rPr>
            </w:pPr>
          </w:p>
          <w:p w:rsidR="009C7E08" w:rsidRPr="00040CB2" w:rsidRDefault="009C7E08" w:rsidP="00681CC6">
            <w:pPr>
              <w:spacing w:before="375" w:after="375"/>
              <w:ind w:left="30" w:right="30"/>
              <w:textAlignment w:val="baseline"/>
              <w:rPr>
                <w:color w:val="171717" w:themeColor="background2" w:themeShade="1A"/>
                <w:sz w:val="24"/>
              </w:rPr>
            </w:pPr>
          </w:p>
          <w:p w:rsidR="009C7E08" w:rsidRPr="00040CB2" w:rsidRDefault="009C7E08" w:rsidP="00681CC6">
            <w:pPr>
              <w:spacing w:before="375" w:after="375"/>
              <w:ind w:right="30"/>
              <w:textAlignment w:val="baseline"/>
              <w:rPr>
                <w:color w:val="171717" w:themeColor="background2" w:themeShade="1A"/>
                <w:sz w:val="24"/>
              </w:rPr>
            </w:pPr>
          </w:p>
          <w:p w:rsidR="009C7E08" w:rsidRPr="00040CB2" w:rsidRDefault="009C7E08" w:rsidP="00681CC6">
            <w:pPr>
              <w:ind w:left="30" w:right="30"/>
              <w:textAlignment w:val="baseline"/>
              <w:rPr>
                <w:color w:val="171717" w:themeColor="background2" w:themeShade="1A"/>
                <w:sz w:val="24"/>
              </w:rPr>
            </w:pPr>
          </w:p>
          <w:p w:rsidR="00F53CBE" w:rsidRPr="00040CB2" w:rsidRDefault="00F53CBE" w:rsidP="00681CC6">
            <w:pPr>
              <w:ind w:left="30" w:right="30"/>
              <w:textAlignment w:val="baseline"/>
              <w:rPr>
                <w:color w:val="171717" w:themeColor="background2" w:themeShade="1A"/>
                <w:sz w:val="24"/>
              </w:rPr>
            </w:pPr>
          </w:p>
        </w:tc>
      </w:tr>
      <w:tr w:rsidR="009C7E08" w:rsidRPr="00040CB2" w:rsidTr="00681CC6">
        <w:tc>
          <w:tcPr>
            <w:tcW w:w="2440" w:type="dxa"/>
            <w:vAlign w:val="bottom"/>
          </w:tcPr>
          <w:p w:rsidR="009C7E08" w:rsidRPr="00040CB2" w:rsidRDefault="009C7E08" w:rsidP="00681CC6">
            <w:pPr>
              <w:spacing w:after="375" w:line="276" w:lineRule="auto"/>
              <w:ind w:left="30" w:right="30"/>
              <w:textAlignment w:val="baseline"/>
              <w:rPr>
                <w:ins w:id="9" w:author="Unknown"/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ins w:id="10" w:author="Unknown">
              <w:r w:rsidRPr="00040CB2">
                <w:rPr>
                  <w:color w:val="171717" w:themeColor="background2" w:themeShade="1A"/>
                  <w:sz w:val="24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Первичное осмысление и закрепление</w:t>
              </w:r>
            </w:ins>
          </w:p>
          <w:p w:rsidR="009C7E08" w:rsidRPr="00040CB2" w:rsidRDefault="009C7E08" w:rsidP="00681CC6">
            <w:pPr>
              <w:spacing w:after="375" w:line="276" w:lineRule="auto"/>
              <w:ind w:left="30" w:right="30"/>
              <w:textAlignment w:val="baseline"/>
              <w:rPr>
                <w:ins w:id="11" w:author="Unknown"/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ins w:id="12" w:author="Unknown">
              <w:r w:rsidRPr="00040CB2">
                <w:rPr>
                  <w:color w:val="171717" w:themeColor="background2" w:themeShade="1A"/>
                  <w:sz w:val="24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lastRenderedPageBreak/>
                <w:t>Рефлексия</w:t>
              </w:r>
            </w:ins>
          </w:p>
        </w:tc>
        <w:tc>
          <w:tcPr>
            <w:tcW w:w="6984" w:type="dxa"/>
            <w:vAlign w:val="bottom"/>
          </w:tcPr>
          <w:p w:rsidR="00F53CBE" w:rsidRPr="00040CB2" w:rsidRDefault="00F53CBE" w:rsidP="00F53CBE">
            <w:pPr>
              <w:jc w:val="both"/>
              <w:rPr>
                <w:sz w:val="24"/>
              </w:rPr>
            </w:pPr>
            <w:r w:rsidRPr="00040CB2">
              <w:rPr>
                <w:sz w:val="24"/>
              </w:rPr>
              <w:lastRenderedPageBreak/>
              <w:t>Но можно ли защитить людей, которые не являются вооружённой силой           (это гражданское население) или уже не могут воевать (раненые, больные, военнопленные). И таких примеров, как отрицательных, так и положительных в истории немало.</w:t>
            </w:r>
          </w:p>
          <w:p w:rsidR="009C7E08" w:rsidRPr="00040CB2" w:rsidRDefault="00F53CBE" w:rsidP="00F53CBE">
            <w:pPr>
              <w:spacing w:after="375" w:line="276" w:lineRule="auto"/>
              <w:ind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(приложение</w:t>
            </w:r>
            <w:proofErr w:type="gramStart"/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  <w:proofErr w:type="gramEnd"/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</w:p>
          <w:p w:rsidR="00F53CBE" w:rsidRPr="00040CB2" w:rsidRDefault="00F53CBE" w:rsidP="00F53CBE">
            <w:pPr>
              <w:spacing w:after="375" w:line="276" w:lineRule="auto"/>
              <w:ind w:right="30"/>
              <w:textAlignment w:val="baseline"/>
              <w:rPr>
                <w:ins w:id="13" w:author="Unknown"/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71" w:type="dxa"/>
            <w:vAlign w:val="bottom"/>
          </w:tcPr>
          <w:p w:rsidR="009C7E08" w:rsidRPr="00040CB2" w:rsidRDefault="00F53CBE" w:rsidP="00F53CBE">
            <w:pPr>
              <w:spacing w:before="375" w:after="375"/>
              <w:ind w:right="30"/>
              <w:textAlignment w:val="baseline"/>
              <w:rPr>
                <w:ins w:id="14" w:author="Unknown"/>
                <w:color w:val="171717" w:themeColor="background2" w:themeShade="1A"/>
                <w:sz w:val="24"/>
              </w:rPr>
            </w:pPr>
            <w:r w:rsidRPr="00040CB2">
              <w:rPr>
                <w:color w:val="171717" w:themeColor="background2" w:themeShade="1A"/>
                <w:sz w:val="24"/>
              </w:rPr>
              <w:lastRenderedPageBreak/>
              <w:t>Заполнение таблицы</w:t>
            </w:r>
            <w:ins w:id="15" w:author="Unknown">
              <w:r w:rsidR="009C7E08" w:rsidRPr="00040CB2">
                <w:rPr>
                  <w:color w:val="171717" w:themeColor="background2" w:themeShade="1A"/>
                  <w:sz w:val="24"/>
                </w:rPr>
                <w:t>.</w:t>
              </w:r>
            </w:ins>
          </w:p>
        </w:tc>
      </w:tr>
      <w:tr w:rsidR="009C7E08" w:rsidRPr="00040CB2" w:rsidTr="00681CC6">
        <w:tc>
          <w:tcPr>
            <w:tcW w:w="2440" w:type="dxa"/>
            <w:vAlign w:val="bottom"/>
          </w:tcPr>
          <w:p w:rsidR="009C7E08" w:rsidRPr="00040CB2" w:rsidRDefault="009C7E08" w:rsidP="00681CC6">
            <w:pPr>
              <w:spacing w:after="375" w:line="276" w:lineRule="auto"/>
              <w:ind w:left="30" w:right="30"/>
              <w:textAlignment w:val="baseline"/>
              <w:rPr>
                <w:ins w:id="16" w:author="Unknown"/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ins w:id="17" w:author="Unknown">
              <w:r w:rsidRPr="00040CB2">
                <w:rPr>
                  <w:color w:val="171717" w:themeColor="background2" w:themeShade="1A"/>
                  <w:sz w:val="24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lastRenderedPageBreak/>
                <w:t>Итоги урока.</w:t>
              </w:r>
            </w:ins>
          </w:p>
          <w:p w:rsidR="009C7E08" w:rsidRPr="00040CB2" w:rsidRDefault="009C7E08" w:rsidP="00681CC6">
            <w:pPr>
              <w:spacing w:after="375" w:line="276" w:lineRule="auto"/>
              <w:ind w:left="30" w:right="30"/>
              <w:textAlignment w:val="baseline"/>
              <w:rPr>
                <w:ins w:id="18" w:author="Unknown"/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ins w:id="19" w:author="Unknown">
              <w:r w:rsidRPr="00040CB2">
                <w:rPr>
                  <w:color w:val="171717" w:themeColor="background2" w:themeShade="1A"/>
                  <w:sz w:val="24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Домашнее задание:</w:t>
              </w:r>
            </w:ins>
          </w:p>
        </w:tc>
        <w:tc>
          <w:tcPr>
            <w:tcW w:w="6984" w:type="dxa"/>
            <w:vAlign w:val="bottom"/>
          </w:tcPr>
          <w:p w:rsidR="009C7E08" w:rsidRPr="00040CB2" w:rsidRDefault="009C7E08" w:rsidP="00681CC6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:rsidR="00F53CBE" w:rsidRPr="00040CB2" w:rsidRDefault="009C7E08" w:rsidP="00681CC6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ins w:id="20" w:author="Unknown">
              <w:r w:rsidRPr="00040CB2">
                <w:rPr>
                  <w:color w:val="171717" w:themeColor="background2" w:themeShade="1A"/>
                  <w:sz w:val="24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 xml:space="preserve">Проводит беседу по вопросам: </w:t>
              </w:r>
            </w:ins>
            <w:r w:rsidR="00F53CBE"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В чем значение МГП</w:t>
            </w:r>
            <w:ins w:id="21" w:author="Unknown">
              <w:r w:rsidRPr="00040CB2">
                <w:rPr>
                  <w:color w:val="171717" w:themeColor="background2" w:themeShade="1A"/>
                  <w:sz w:val="24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?</w:t>
              </w:r>
            </w:ins>
          </w:p>
          <w:p w:rsidR="00F53CBE" w:rsidRPr="00040CB2" w:rsidRDefault="00F53CBE" w:rsidP="00681CC6">
            <w:pPr>
              <w:spacing w:after="375" w:line="276" w:lineRule="auto"/>
              <w:ind w:left="30" w:right="30"/>
              <w:textAlignment w:val="baseline"/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40CB2">
              <w:rPr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В чем особенности МГП?</w:t>
            </w:r>
            <w:ins w:id="22" w:author="Unknown">
              <w:r w:rsidR="009C7E08" w:rsidRPr="00040CB2">
                <w:rPr>
                  <w:color w:val="171717" w:themeColor="background2" w:themeShade="1A"/>
                  <w:sz w:val="24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 xml:space="preserve"> </w:t>
              </w:r>
            </w:ins>
          </w:p>
          <w:p w:rsidR="009C7E08" w:rsidRPr="00040CB2" w:rsidRDefault="009C7E08" w:rsidP="00681CC6">
            <w:pPr>
              <w:spacing w:after="375" w:line="276" w:lineRule="auto"/>
              <w:ind w:left="30" w:right="30"/>
              <w:textAlignment w:val="baseline"/>
              <w:rPr>
                <w:ins w:id="23" w:author="Unknown"/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gramStart"/>
            <w:ins w:id="24" w:author="Unknown">
              <w:r w:rsidRPr="00040CB2">
                <w:rPr>
                  <w:color w:val="171717" w:themeColor="background2" w:themeShade="1A"/>
                  <w:sz w:val="24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Возможно</w:t>
              </w:r>
              <w:proofErr w:type="gramEnd"/>
              <w:r w:rsidRPr="00040CB2">
                <w:rPr>
                  <w:color w:val="171717" w:themeColor="background2" w:themeShade="1A"/>
                  <w:sz w:val="24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 xml:space="preserve"> ли с помощью МГП облегчить страдания участников военных конфликтов?</w:t>
              </w:r>
            </w:ins>
          </w:p>
          <w:p w:rsidR="009C7E08" w:rsidRPr="00040CB2" w:rsidRDefault="009C7E08" w:rsidP="00681CC6">
            <w:pPr>
              <w:spacing w:after="375" w:line="276" w:lineRule="auto"/>
              <w:ind w:left="30" w:right="30"/>
              <w:textAlignment w:val="baseline"/>
              <w:rPr>
                <w:ins w:id="25" w:author="Unknown"/>
                <w:color w:val="171717" w:themeColor="background2" w:themeShade="1A"/>
                <w:sz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ins w:id="26" w:author="Unknown">
              <w:r w:rsidRPr="00040CB2">
                <w:rPr>
                  <w:color w:val="171717" w:themeColor="background2" w:themeShade="1A"/>
                  <w:sz w:val="24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w:t>Оценивает учащихся за работу на уроке.</w:t>
              </w:r>
            </w:ins>
          </w:p>
        </w:tc>
        <w:tc>
          <w:tcPr>
            <w:tcW w:w="5171" w:type="dxa"/>
            <w:vAlign w:val="bottom"/>
          </w:tcPr>
          <w:p w:rsidR="009C7E08" w:rsidRPr="00040CB2" w:rsidRDefault="009C7E08" w:rsidP="00F53CBE">
            <w:pPr>
              <w:spacing w:before="375" w:after="375"/>
              <w:ind w:right="30"/>
              <w:textAlignment w:val="baseline"/>
              <w:rPr>
                <w:ins w:id="27" w:author="Unknown"/>
                <w:color w:val="171717" w:themeColor="background2" w:themeShade="1A"/>
                <w:sz w:val="24"/>
              </w:rPr>
            </w:pPr>
            <w:ins w:id="28" w:author="Unknown">
              <w:r w:rsidRPr="00040CB2">
                <w:rPr>
                  <w:color w:val="171717" w:themeColor="background2" w:themeShade="1A"/>
                  <w:sz w:val="24"/>
                </w:rPr>
                <w:t>Отвечают на вопросы.</w:t>
              </w:r>
            </w:ins>
            <w:r w:rsidR="00F53CBE" w:rsidRPr="00040CB2">
              <w:rPr>
                <w:color w:val="171717" w:themeColor="background2" w:themeShade="1A"/>
                <w:sz w:val="24"/>
              </w:rPr>
              <w:t xml:space="preserve"> Выводы записывают в тетрадь</w:t>
            </w:r>
            <w:r w:rsidRPr="00040CB2">
              <w:rPr>
                <w:color w:val="171717" w:themeColor="background2" w:themeShade="1A"/>
                <w:sz w:val="24"/>
              </w:rPr>
              <w:t>.</w:t>
            </w:r>
          </w:p>
          <w:p w:rsidR="009C7E08" w:rsidRPr="00040CB2" w:rsidRDefault="009C7E08" w:rsidP="00681CC6">
            <w:pPr>
              <w:spacing w:before="375" w:after="375"/>
              <w:ind w:left="30" w:right="30"/>
              <w:textAlignment w:val="baseline"/>
              <w:rPr>
                <w:ins w:id="29" w:author="Unknown"/>
                <w:color w:val="171717" w:themeColor="background2" w:themeShade="1A"/>
                <w:sz w:val="24"/>
              </w:rPr>
            </w:pPr>
            <w:ins w:id="30" w:author="Unknown">
              <w:r w:rsidRPr="00040CB2">
                <w:rPr>
                  <w:color w:val="171717" w:themeColor="background2" w:themeShade="1A"/>
                  <w:sz w:val="24"/>
                </w:rPr>
                <w:t>Определяют свое эмоциональное состояние на уроке.</w:t>
              </w:r>
            </w:ins>
          </w:p>
        </w:tc>
      </w:tr>
    </w:tbl>
    <w:p w:rsidR="009C7E08" w:rsidRPr="00040CB2" w:rsidRDefault="0020417B" w:rsidP="0020417B">
      <w:pPr>
        <w:jc w:val="both"/>
        <w:rPr>
          <w:b/>
          <w:sz w:val="22"/>
          <w:szCs w:val="22"/>
        </w:rPr>
      </w:pPr>
      <w:r w:rsidRPr="00040CB2">
        <w:rPr>
          <w:b/>
          <w:sz w:val="22"/>
          <w:szCs w:val="22"/>
        </w:rPr>
        <w:t xml:space="preserve">Приложение 1    </w:t>
      </w:r>
      <w:r w:rsidR="009C7E08" w:rsidRPr="00040CB2">
        <w:rPr>
          <w:b/>
          <w:sz w:val="22"/>
          <w:szCs w:val="22"/>
        </w:rPr>
        <w:t>Жестокое лицо войны.</w:t>
      </w:r>
    </w:p>
    <w:p w:rsidR="009C7E08" w:rsidRPr="00040CB2" w:rsidRDefault="009C7E08" w:rsidP="009C7E08">
      <w:pPr>
        <w:ind w:left="1080"/>
        <w:jc w:val="both"/>
        <w:rPr>
          <w:sz w:val="22"/>
          <w:szCs w:val="22"/>
        </w:rPr>
      </w:pPr>
      <w:r w:rsidRPr="00040CB2">
        <w:rPr>
          <w:sz w:val="22"/>
          <w:szCs w:val="22"/>
        </w:rPr>
        <w:t xml:space="preserve">Война – это всегда трагедия. Сколько безмерных страданий и горя связано с ней! Война лишает человека крова, тепла, заставляет страдать  от голода, жить в постоянном  страхе за  </w:t>
      </w:r>
      <w:proofErr w:type="gramStart"/>
      <w:r w:rsidRPr="00040CB2">
        <w:rPr>
          <w:sz w:val="22"/>
          <w:szCs w:val="22"/>
        </w:rPr>
        <w:t>своих</w:t>
      </w:r>
      <w:proofErr w:type="gramEnd"/>
      <w:r w:rsidRPr="00040CB2">
        <w:rPr>
          <w:sz w:val="22"/>
          <w:szCs w:val="22"/>
        </w:rPr>
        <w:t xml:space="preserve"> близких. Разрушительная сила войны беспредельна. Война калечит и убивает людей. Две мировые войны двадцатого столетия вплотную поставили человечество перед проблемой сохранения цивилизации. Первая мировая война по своей жестокости и потерям превзошла все прежние войны. В неё было втянуто около 1,5 миллиарда человек, в военных действиях участвовали свыше 65 млн. человек. Погибло в боях около 10 млн. человек, было ранено свыше 21 млн. человек. Материальный ущерб составил свыше 280 млрд. долларов.</w:t>
      </w:r>
    </w:p>
    <w:p w:rsidR="009C7E08" w:rsidRPr="00040CB2" w:rsidRDefault="009C7E08" w:rsidP="009C7E08">
      <w:pPr>
        <w:ind w:left="1080"/>
        <w:jc w:val="both"/>
        <w:rPr>
          <w:sz w:val="22"/>
          <w:szCs w:val="22"/>
        </w:rPr>
      </w:pP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>За 6 лет второй мировой войны погибло свыше 62 млн. чел. Количество погибших среди гражданского населения почти сравнялось с числом погибших в боях, достигнув катастрофических цифр – 28 млн. человек. В войну вовлечено 72 государства, примерно 80 % населения планеты. Непосредственно в военных действиях участвовали 110 млн. человек. Война нанесла колоссальный ущерб, она обошлась народам в 4 триллиона долларов. Великая Отечественная война унесла жизни свыше 26 млн. человек.</w:t>
      </w:r>
    </w:p>
    <w:p w:rsidR="00686002" w:rsidRPr="00040CB2" w:rsidRDefault="00686002" w:rsidP="00686002">
      <w:pPr>
        <w:rPr>
          <w:sz w:val="22"/>
          <w:szCs w:val="22"/>
        </w:rPr>
      </w:pPr>
      <w:r w:rsidRPr="00040CB2">
        <w:rPr>
          <w:sz w:val="22"/>
          <w:szCs w:val="22"/>
        </w:rPr>
        <w:t>Война является одной из наиболее распространенных форм регулирования отношений между государствами. Для подтверждения сказанного можно привести следующие цифры:</w:t>
      </w:r>
    </w:p>
    <w:p w:rsidR="00686002" w:rsidRPr="00040CB2" w:rsidRDefault="00686002" w:rsidP="00686002">
      <w:pPr>
        <w:rPr>
          <w:sz w:val="22"/>
          <w:szCs w:val="22"/>
        </w:rPr>
      </w:pPr>
      <w:r w:rsidRPr="00040CB2">
        <w:rPr>
          <w:sz w:val="22"/>
          <w:szCs w:val="22"/>
        </w:rPr>
        <w:t xml:space="preserve"> • За последние 3400 лет на Земле было только 250 лет мирной жизни. </w:t>
      </w:r>
    </w:p>
    <w:p w:rsidR="00686002" w:rsidRPr="00040CB2" w:rsidRDefault="00686002" w:rsidP="00686002">
      <w:pPr>
        <w:rPr>
          <w:sz w:val="22"/>
          <w:szCs w:val="22"/>
        </w:rPr>
      </w:pPr>
      <w:r w:rsidRPr="00040CB2">
        <w:rPr>
          <w:sz w:val="22"/>
          <w:szCs w:val="22"/>
        </w:rPr>
        <w:t xml:space="preserve">• За это время прошло 15000 войн. В этих войнах: </w:t>
      </w:r>
    </w:p>
    <w:p w:rsidR="00686002" w:rsidRPr="00040CB2" w:rsidRDefault="00686002" w:rsidP="00686002">
      <w:pPr>
        <w:rPr>
          <w:sz w:val="22"/>
          <w:szCs w:val="22"/>
        </w:rPr>
      </w:pPr>
      <w:r w:rsidRPr="00040CB2">
        <w:rPr>
          <w:sz w:val="22"/>
          <w:szCs w:val="22"/>
        </w:rPr>
        <w:t xml:space="preserve">• Погибло - 3,5 </w:t>
      </w:r>
      <w:proofErr w:type="gramStart"/>
      <w:r w:rsidRPr="00040CB2">
        <w:rPr>
          <w:sz w:val="22"/>
          <w:szCs w:val="22"/>
        </w:rPr>
        <w:t>млрд</w:t>
      </w:r>
      <w:proofErr w:type="gramEnd"/>
      <w:r w:rsidRPr="00040CB2">
        <w:rPr>
          <w:sz w:val="22"/>
          <w:szCs w:val="22"/>
        </w:rPr>
        <w:t xml:space="preserve">, человек. </w:t>
      </w:r>
    </w:p>
    <w:p w:rsidR="00686002" w:rsidRPr="00040CB2" w:rsidRDefault="00686002" w:rsidP="00686002">
      <w:pPr>
        <w:rPr>
          <w:sz w:val="22"/>
          <w:szCs w:val="22"/>
        </w:rPr>
      </w:pPr>
      <w:r w:rsidRPr="00040CB2">
        <w:rPr>
          <w:sz w:val="22"/>
          <w:szCs w:val="22"/>
        </w:rPr>
        <w:t>При этом:</w:t>
      </w:r>
    </w:p>
    <w:p w:rsidR="00686002" w:rsidRPr="00040CB2" w:rsidRDefault="00686002" w:rsidP="00686002">
      <w:pPr>
        <w:rPr>
          <w:sz w:val="22"/>
          <w:szCs w:val="22"/>
        </w:rPr>
      </w:pPr>
      <w:r w:rsidRPr="00040CB2">
        <w:rPr>
          <w:sz w:val="22"/>
          <w:szCs w:val="22"/>
        </w:rPr>
        <w:t xml:space="preserve"> • 8 Наполеоновских </w:t>
      </w:r>
      <w:proofErr w:type="gramStart"/>
      <w:r w:rsidRPr="00040CB2">
        <w:rPr>
          <w:sz w:val="22"/>
          <w:szCs w:val="22"/>
        </w:rPr>
        <w:t>войнах</w:t>
      </w:r>
      <w:proofErr w:type="gramEnd"/>
      <w:r w:rsidRPr="00040CB2">
        <w:rPr>
          <w:sz w:val="22"/>
          <w:szCs w:val="22"/>
        </w:rPr>
        <w:t xml:space="preserve"> 1805-1815 </w:t>
      </w:r>
      <w:proofErr w:type="spellStart"/>
      <w:r w:rsidRPr="00040CB2">
        <w:rPr>
          <w:sz w:val="22"/>
          <w:szCs w:val="22"/>
        </w:rPr>
        <w:t>г.г</w:t>
      </w:r>
      <w:proofErr w:type="spellEnd"/>
      <w:r w:rsidRPr="00040CB2">
        <w:rPr>
          <w:sz w:val="22"/>
          <w:szCs w:val="22"/>
        </w:rPr>
        <w:t xml:space="preserve">. погиб 1 млн. человек </w:t>
      </w:r>
    </w:p>
    <w:p w:rsidR="00686002" w:rsidRPr="00040CB2" w:rsidRDefault="00686002" w:rsidP="00686002">
      <w:pPr>
        <w:rPr>
          <w:sz w:val="22"/>
          <w:szCs w:val="22"/>
        </w:rPr>
      </w:pPr>
      <w:r w:rsidRPr="00040CB2">
        <w:rPr>
          <w:sz w:val="22"/>
          <w:szCs w:val="22"/>
        </w:rPr>
        <w:t>• В Первую мировую войну погибло 10 млн. и 21 млн. человек было покалечено</w:t>
      </w:r>
      <w:proofErr w:type="gramStart"/>
      <w:r w:rsidRPr="00040CB2">
        <w:rPr>
          <w:sz w:val="22"/>
          <w:szCs w:val="22"/>
        </w:rPr>
        <w:t xml:space="preserve">. » </w:t>
      </w:r>
      <w:proofErr w:type="gramEnd"/>
    </w:p>
    <w:p w:rsidR="00686002" w:rsidRPr="00040CB2" w:rsidRDefault="00686002" w:rsidP="00686002">
      <w:pPr>
        <w:rPr>
          <w:sz w:val="22"/>
          <w:szCs w:val="22"/>
        </w:rPr>
      </w:pPr>
      <w:r w:rsidRPr="00040CB2">
        <w:rPr>
          <w:sz w:val="22"/>
          <w:szCs w:val="22"/>
        </w:rPr>
        <w:t xml:space="preserve">Во Вторую мировую войну по разным источникам человеческие жертвы составили от 50 до 62 млн. </w:t>
      </w:r>
    </w:p>
    <w:p w:rsidR="00686002" w:rsidRPr="00040CB2" w:rsidRDefault="00686002" w:rsidP="00686002">
      <w:pPr>
        <w:rPr>
          <w:sz w:val="22"/>
          <w:szCs w:val="22"/>
        </w:rPr>
      </w:pPr>
      <w:r w:rsidRPr="00040CB2">
        <w:rPr>
          <w:sz w:val="22"/>
          <w:szCs w:val="22"/>
        </w:rPr>
        <w:lastRenderedPageBreak/>
        <w:t xml:space="preserve">И во всех войнах жертвами становятся не только сражающиеся, но и те, кто не принимает непосредственного участия в вооруженном конфликте. Изначально в ситуации войны действовал «закон </w:t>
      </w:r>
      <w:proofErr w:type="gramStart"/>
      <w:r w:rsidRPr="00040CB2">
        <w:rPr>
          <w:sz w:val="22"/>
          <w:szCs w:val="22"/>
        </w:rPr>
        <w:t>сильнейшего</w:t>
      </w:r>
      <w:proofErr w:type="gramEnd"/>
      <w:r w:rsidRPr="00040CB2">
        <w:rPr>
          <w:sz w:val="22"/>
          <w:szCs w:val="22"/>
        </w:rPr>
        <w:t>». Принцип «горе побежденным» был основополагающим в отношении победителей к потерпевшим поражение: С течением времени это отношение претерпевало изменения, которые можно сравнить с действием физического прибора - маятника, где «гуманность» и «жестокость» - крайние положения</w:t>
      </w:r>
      <w:proofErr w:type="gramStart"/>
      <w:r w:rsidRPr="00040CB2">
        <w:rPr>
          <w:sz w:val="22"/>
          <w:szCs w:val="22"/>
        </w:rPr>
        <w:t>.</w:t>
      </w:r>
      <w:proofErr w:type="gramEnd"/>
      <w:r w:rsidRPr="00040CB2">
        <w:rPr>
          <w:sz w:val="22"/>
          <w:szCs w:val="22"/>
        </w:rPr>
        <w:t xml:space="preserve"> </w:t>
      </w:r>
      <w:proofErr w:type="gramStart"/>
      <w:r w:rsidRPr="00040CB2">
        <w:rPr>
          <w:sz w:val="22"/>
          <w:szCs w:val="22"/>
        </w:rPr>
        <w:t>г</w:t>
      </w:r>
      <w:proofErr w:type="gramEnd"/>
      <w:r w:rsidRPr="00040CB2">
        <w:rPr>
          <w:sz w:val="22"/>
          <w:szCs w:val="22"/>
        </w:rPr>
        <w:t xml:space="preserve">уманность </w:t>
      </w:r>
      <w:proofErr w:type="spellStart"/>
      <w:r w:rsidRPr="00040CB2">
        <w:rPr>
          <w:sz w:val="22"/>
          <w:szCs w:val="22"/>
        </w:rPr>
        <w:t>Ч^х</w:t>
      </w:r>
      <w:proofErr w:type="spellEnd"/>
      <w:r w:rsidRPr="00040CB2">
        <w:rPr>
          <w:sz w:val="22"/>
          <w:szCs w:val="22"/>
        </w:rPr>
        <w:t xml:space="preserve"> жестокость Разные положения маятника сопровождаются историческими примерами. ПРИМЕЧАНИЕ: Можно заранее дать задание 2-3 учащимся подготовить </w:t>
      </w:r>
      <w:proofErr w:type="gramStart"/>
      <w:r w:rsidRPr="00040CB2">
        <w:rPr>
          <w:sz w:val="22"/>
          <w:szCs w:val="22"/>
        </w:rPr>
        <w:t>двух-трехминутные</w:t>
      </w:r>
      <w:proofErr w:type="gramEnd"/>
      <w:r w:rsidRPr="00040CB2">
        <w:rPr>
          <w:sz w:val="22"/>
          <w:szCs w:val="22"/>
        </w:rPr>
        <w:t xml:space="preserve"> сообщения об отношении победителей к побежденным и мирным жителям в разные века. Германия в период Второй мировой войны крайне жестоко относилась к мирному населению в период оккупации, к военнопленным и к тем, кто не хотел принимать идею фашизма. Можно привести следующие цифры: * за годы Великой Отечественной войны попало в плен и пропало без вести более 5 млн. советских военнослужащих - 60% из них погибло в плену; * на территории СССР от жестоких условий оккупационного режима погибло более 4 млн. человек. Вспомним и о том, что перенесли жители блокадного Ленинграда и сам город за 900 блокадных дней.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>Потрясённое последствиями второй мировой войны международное сообщество в Уставе ООН объявило противоправным использование государствами силы для разрешения споров.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 xml:space="preserve">              Пункт 4 статьи 2 Устава ООН гласит «Все члены Организации Объединённых наций воздерживаются в их международных отношениях от угрозы силой  или её применения …»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 xml:space="preserve">               </w:t>
      </w:r>
      <w:proofErr w:type="gramStart"/>
      <w:r w:rsidRPr="00040CB2">
        <w:rPr>
          <w:sz w:val="22"/>
          <w:szCs w:val="22"/>
        </w:rPr>
        <w:t>(Однако государство вправе прибегнуть к силе в случае вооружённого нападения на него - право на индивидуальную или коллективную самооборону закреплено в статье 51 Устава ООН.</w:t>
      </w:r>
      <w:proofErr w:type="gramEnd"/>
      <w:r w:rsidRPr="00040CB2">
        <w:rPr>
          <w:sz w:val="22"/>
          <w:szCs w:val="22"/>
        </w:rPr>
        <w:t xml:space="preserve"> </w:t>
      </w:r>
      <w:proofErr w:type="gramStart"/>
      <w:r w:rsidRPr="00040CB2">
        <w:rPr>
          <w:sz w:val="22"/>
          <w:szCs w:val="22"/>
        </w:rPr>
        <w:t xml:space="preserve">Правомерным также является использование вооружённых сил в соответствии с решением Совета Безопасности ООН, принятых в целях поддержки или восстановления международного мира и безопасности.) </w:t>
      </w:r>
      <w:proofErr w:type="gramEnd"/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 xml:space="preserve">                Государства обязаны  мирными средствами разрешать возникающие разногласия, </w:t>
      </w:r>
      <w:proofErr w:type="gramStart"/>
      <w:r w:rsidRPr="00040CB2">
        <w:rPr>
          <w:sz w:val="22"/>
          <w:szCs w:val="22"/>
        </w:rPr>
        <w:t>но</w:t>
      </w:r>
      <w:proofErr w:type="gramEnd"/>
      <w:r w:rsidRPr="00040CB2">
        <w:rPr>
          <w:sz w:val="22"/>
          <w:szCs w:val="22"/>
        </w:rPr>
        <w:t xml:space="preserve"> не смотря на то, что международное сообщество прилагает серьёзные усилия, чтобы не допустить развязывания войн, за последние 50 лет количество вооружённых конфликтов  в мире увеличилось. Ежегодно в мире их происходит более 30. Они унесли свыше 30 млн. человеческих жизней. И это не только солдаты и офицеры, но и мирные жители – дети, женщины, старики…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 xml:space="preserve">               По данным военных историков за </w:t>
      </w:r>
      <w:proofErr w:type="gramStart"/>
      <w:r w:rsidRPr="00040CB2">
        <w:rPr>
          <w:sz w:val="22"/>
          <w:szCs w:val="22"/>
        </w:rPr>
        <w:t>последние</w:t>
      </w:r>
      <w:proofErr w:type="gramEnd"/>
      <w:r w:rsidRPr="00040CB2">
        <w:rPr>
          <w:sz w:val="22"/>
          <w:szCs w:val="22"/>
        </w:rPr>
        <w:t xml:space="preserve"> 3400 лет на Земле было лишь 250 лет всеобщего мира.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 xml:space="preserve">                Во все времена вооружённые конфликты причиняли людям глубокие страдания, приводили к тяжёлым человеческим и материальным потерям. Осознавая это, человечество на протяжении веков стремилось найти способы смягчить бедствия, вызываемые вооружёнными конфликтами.              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 xml:space="preserve">                   </w:t>
      </w:r>
      <w:r w:rsidR="0020417B" w:rsidRPr="00040CB2">
        <w:rPr>
          <w:sz w:val="22"/>
          <w:szCs w:val="22"/>
        </w:rPr>
        <w:t xml:space="preserve"> </w:t>
      </w:r>
      <w:r w:rsidR="0020417B" w:rsidRPr="00040CB2">
        <w:rPr>
          <w:b/>
          <w:sz w:val="22"/>
          <w:szCs w:val="22"/>
        </w:rPr>
        <w:t>Приложение 2</w:t>
      </w:r>
      <w:proofErr w:type="gramStart"/>
      <w:r w:rsidR="0020417B" w:rsidRPr="00040CB2">
        <w:rPr>
          <w:sz w:val="22"/>
          <w:szCs w:val="22"/>
        </w:rPr>
        <w:t xml:space="preserve">  </w:t>
      </w:r>
      <w:r w:rsidRPr="00040CB2">
        <w:rPr>
          <w:sz w:val="22"/>
          <w:szCs w:val="22"/>
        </w:rPr>
        <w:t>Н</w:t>
      </w:r>
      <w:proofErr w:type="gramEnd"/>
      <w:r w:rsidRPr="00040CB2">
        <w:rPr>
          <w:sz w:val="22"/>
          <w:szCs w:val="22"/>
        </w:rPr>
        <w:t>о можно ли защитить людей, которые не являются вооружённой силой           (это гражданское население) или уже не могут воевать (раненые, больные, военнопленные).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 xml:space="preserve">                     Опыт, накопленный человечеством, содержит и отрицательный, и положительный ответ на эти вопросы.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94"/>
        <w:gridCol w:w="5494"/>
      </w:tblGrid>
      <w:tr w:rsidR="009C7E08" w:rsidRPr="00040CB2" w:rsidTr="00681CC6">
        <w:tc>
          <w:tcPr>
            <w:tcW w:w="5494" w:type="dxa"/>
          </w:tcPr>
          <w:p w:rsidR="009C7E08" w:rsidRPr="00040CB2" w:rsidRDefault="009C7E08" w:rsidP="00681CC6">
            <w:pPr>
              <w:jc w:val="both"/>
              <w:rPr>
                <w:sz w:val="22"/>
                <w:szCs w:val="22"/>
              </w:rPr>
            </w:pPr>
            <w:r w:rsidRPr="00040CB2">
              <w:rPr>
                <w:sz w:val="22"/>
                <w:szCs w:val="22"/>
              </w:rPr>
              <w:t>Отрицательный опыт</w:t>
            </w:r>
          </w:p>
        </w:tc>
        <w:tc>
          <w:tcPr>
            <w:tcW w:w="5494" w:type="dxa"/>
          </w:tcPr>
          <w:p w:rsidR="009C7E08" w:rsidRPr="00040CB2" w:rsidRDefault="009C7E08" w:rsidP="00681CC6">
            <w:pPr>
              <w:jc w:val="both"/>
              <w:rPr>
                <w:sz w:val="22"/>
                <w:szCs w:val="22"/>
              </w:rPr>
            </w:pPr>
            <w:r w:rsidRPr="00040CB2">
              <w:rPr>
                <w:sz w:val="22"/>
                <w:szCs w:val="22"/>
              </w:rPr>
              <w:t>Положительный опыт</w:t>
            </w:r>
          </w:p>
        </w:tc>
      </w:tr>
      <w:tr w:rsidR="009C7E08" w:rsidRPr="00040CB2" w:rsidTr="00681CC6">
        <w:tc>
          <w:tcPr>
            <w:tcW w:w="5494" w:type="dxa"/>
          </w:tcPr>
          <w:p w:rsidR="009C7E08" w:rsidRPr="00040CB2" w:rsidRDefault="009C7E08" w:rsidP="00681CC6">
            <w:pPr>
              <w:jc w:val="both"/>
              <w:rPr>
                <w:sz w:val="22"/>
                <w:szCs w:val="22"/>
              </w:rPr>
            </w:pPr>
            <w:r w:rsidRPr="00040CB2">
              <w:rPr>
                <w:sz w:val="22"/>
                <w:szCs w:val="22"/>
              </w:rPr>
              <w:t>1. История также даёт немало примеров мучительной смерти раненых, пыток и расстрелов военнопленных, грабежей мирного населения, страданий женщин, детей, стариков от голода и холода…</w:t>
            </w:r>
          </w:p>
          <w:p w:rsidR="009C7E08" w:rsidRPr="00040CB2" w:rsidRDefault="009C7E08" w:rsidP="00681CC6">
            <w:pPr>
              <w:jc w:val="both"/>
              <w:rPr>
                <w:sz w:val="22"/>
                <w:szCs w:val="22"/>
              </w:rPr>
            </w:pPr>
          </w:p>
          <w:p w:rsidR="009C7E08" w:rsidRPr="00040CB2" w:rsidRDefault="009C7E08" w:rsidP="00681CC6">
            <w:pPr>
              <w:jc w:val="both"/>
              <w:rPr>
                <w:i/>
                <w:sz w:val="22"/>
                <w:szCs w:val="22"/>
              </w:rPr>
            </w:pPr>
            <w:r w:rsidRPr="00040CB2">
              <w:rPr>
                <w:i/>
                <w:sz w:val="22"/>
                <w:szCs w:val="22"/>
              </w:rPr>
              <w:t>Приведите пример:</w:t>
            </w:r>
          </w:p>
          <w:p w:rsidR="009C7E08" w:rsidRPr="00040CB2" w:rsidRDefault="009C7E08" w:rsidP="00681CC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94" w:type="dxa"/>
          </w:tcPr>
          <w:p w:rsidR="009C7E08" w:rsidRPr="00040CB2" w:rsidRDefault="009C7E08" w:rsidP="00681CC6">
            <w:pPr>
              <w:jc w:val="both"/>
              <w:rPr>
                <w:sz w:val="22"/>
                <w:szCs w:val="22"/>
              </w:rPr>
            </w:pPr>
            <w:r w:rsidRPr="00040CB2">
              <w:rPr>
                <w:sz w:val="22"/>
                <w:szCs w:val="22"/>
              </w:rPr>
              <w:t>Но история знает и другие примеры.</w:t>
            </w:r>
          </w:p>
          <w:p w:rsidR="009C7E08" w:rsidRPr="00040CB2" w:rsidRDefault="009C7E08" w:rsidP="00681CC6">
            <w:pPr>
              <w:jc w:val="both"/>
              <w:rPr>
                <w:sz w:val="22"/>
                <w:szCs w:val="22"/>
              </w:rPr>
            </w:pPr>
            <w:r w:rsidRPr="00040CB2">
              <w:rPr>
                <w:sz w:val="22"/>
                <w:szCs w:val="22"/>
              </w:rPr>
              <w:t xml:space="preserve">1. Археологи, изучавшие памятники древнего Египта, нашли запись, датируемую </w:t>
            </w:r>
            <w:r w:rsidRPr="00040CB2">
              <w:rPr>
                <w:sz w:val="22"/>
                <w:szCs w:val="22"/>
                <w:lang w:val="en-US"/>
              </w:rPr>
              <w:t>II</w:t>
            </w:r>
            <w:r w:rsidRPr="00040CB2">
              <w:rPr>
                <w:sz w:val="22"/>
                <w:szCs w:val="22"/>
              </w:rPr>
              <w:t xml:space="preserve"> тысячелетием до нашей эры «Накорми врага своего»</w:t>
            </w:r>
          </w:p>
          <w:p w:rsidR="009C7E08" w:rsidRPr="00040CB2" w:rsidRDefault="009C7E08" w:rsidP="00681CC6">
            <w:pPr>
              <w:jc w:val="both"/>
              <w:rPr>
                <w:sz w:val="22"/>
                <w:szCs w:val="22"/>
              </w:rPr>
            </w:pPr>
          </w:p>
          <w:p w:rsidR="009C7E08" w:rsidRPr="00040CB2" w:rsidRDefault="009C7E08" w:rsidP="00681CC6">
            <w:pPr>
              <w:jc w:val="both"/>
              <w:rPr>
                <w:sz w:val="22"/>
                <w:szCs w:val="22"/>
              </w:rPr>
            </w:pPr>
            <w:r w:rsidRPr="00040CB2">
              <w:rPr>
                <w:sz w:val="22"/>
                <w:szCs w:val="22"/>
              </w:rPr>
              <w:t>2. В 1785 году Фридрих Великий и Бенджамин Франклин заключили договор, в котором обязались содержать и кормить военнопленных как собственных солдат.</w:t>
            </w:r>
          </w:p>
        </w:tc>
      </w:tr>
    </w:tbl>
    <w:p w:rsidR="009C7E08" w:rsidRPr="00040CB2" w:rsidRDefault="009C7E08" w:rsidP="009C7E08">
      <w:pPr>
        <w:jc w:val="both"/>
        <w:rPr>
          <w:sz w:val="22"/>
          <w:szCs w:val="22"/>
        </w:rPr>
      </w:pP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>И таких примеров, как отрицательных, так и положительных в истории немало.</w:t>
      </w:r>
    </w:p>
    <w:p w:rsidR="009C7E08" w:rsidRPr="00040CB2" w:rsidRDefault="00F53CBE" w:rsidP="009C7E08">
      <w:pPr>
        <w:rPr>
          <w:sz w:val="22"/>
          <w:szCs w:val="22"/>
        </w:rPr>
      </w:pPr>
      <w:r w:rsidRPr="00040CB2">
        <w:rPr>
          <w:sz w:val="22"/>
          <w:szCs w:val="22"/>
        </w:rPr>
        <w:t>Приложение3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b/>
          <w:i/>
          <w:sz w:val="22"/>
          <w:szCs w:val="22"/>
        </w:rPr>
        <w:t>Особенности: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>1. Цель МГП – защита жизни и достоинства человека в условиях войны;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>2. МГП регулирует отношения между государством и гражданами государства противника;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>3. МГП не может исключить войну из жизни человечества, не может ограничить бедствия, вызываемые войной;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lastRenderedPageBreak/>
        <w:t>4. МГП включает в себя нормы, которые лишь ограничивают некоторые действия рамками, обусловленными военной необходимостью.</w:t>
      </w:r>
    </w:p>
    <w:p w:rsidR="009C7E08" w:rsidRPr="00040CB2" w:rsidRDefault="009C7E08" w:rsidP="009C7E08">
      <w:pPr>
        <w:jc w:val="both"/>
        <w:rPr>
          <w:b/>
          <w:sz w:val="22"/>
          <w:szCs w:val="22"/>
        </w:rPr>
      </w:pPr>
      <w:r w:rsidRPr="00040CB2">
        <w:rPr>
          <w:b/>
          <w:sz w:val="22"/>
          <w:szCs w:val="22"/>
        </w:rPr>
        <w:t>Значение: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>1. МГП содержит нормы, предусматривающие санкции за нарушение установленных правил;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>2. МГП содержит понятие военные преступления – действия, которые включают в себя применение запрещённых международными соглашениями средств и методов войны.</w:t>
      </w:r>
    </w:p>
    <w:p w:rsidR="009C7E08" w:rsidRPr="00040CB2" w:rsidRDefault="00F53CBE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 xml:space="preserve"> </w:t>
      </w:r>
      <w:r w:rsidR="009C7E08" w:rsidRPr="00040CB2">
        <w:rPr>
          <w:b/>
          <w:sz w:val="22"/>
          <w:szCs w:val="22"/>
        </w:rPr>
        <w:t>Вывод: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>По подсчётам институтов, занимающихся вопросами  военной истории, со времени окончания Второй мировой войны было только 26 дней абсолютного мира</w:t>
      </w:r>
      <w:proofErr w:type="gramStart"/>
      <w:r w:rsidRPr="00040CB2">
        <w:rPr>
          <w:sz w:val="22"/>
          <w:szCs w:val="22"/>
        </w:rPr>
        <w:t xml:space="preserve"> П</w:t>
      </w:r>
      <w:proofErr w:type="gramEnd"/>
      <w:r w:rsidRPr="00040CB2">
        <w:rPr>
          <w:sz w:val="22"/>
          <w:szCs w:val="22"/>
        </w:rPr>
        <w:t>о другим расчётам  с менее строгими критериями, в среднем за год, начиная с 1945 года, насчитывается только три дня без войны.</w:t>
      </w:r>
    </w:p>
    <w:p w:rsidR="009C7E08" w:rsidRPr="00040CB2" w:rsidRDefault="009C7E08" w:rsidP="009C7E08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>В последнее время, военные конфликты стали более частыми и продолжительными. Но самое страшное, основными жертвами войны в большинстве своём,  становится гражданское население, т.е. страдают самые незащищённые слои населения. Войны в жестокой слепоте своей  соединяют несоединимое – детей и смерть, поэтому так актуальна, сегодня международно-правовая защита жертв в условиях вооружённых конфликтов.</w:t>
      </w:r>
    </w:p>
    <w:p w:rsidR="009C7E08" w:rsidRPr="00040CB2" w:rsidRDefault="00DA0E35" w:rsidP="00040CB2">
      <w:pPr>
        <w:jc w:val="both"/>
        <w:rPr>
          <w:sz w:val="22"/>
          <w:szCs w:val="22"/>
        </w:rPr>
      </w:pPr>
      <w:r w:rsidRPr="00040CB2">
        <w:rPr>
          <w:sz w:val="22"/>
          <w:szCs w:val="22"/>
        </w:rPr>
        <w:t>В со</w:t>
      </w:r>
      <w:r w:rsidRPr="00040CB2">
        <w:rPr>
          <w:sz w:val="22"/>
          <w:szCs w:val="22"/>
        </w:rPr>
        <w:softHyphen/>
        <w:t>вре</w:t>
      </w:r>
      <w:r w:rsidRPr="00040CB2">
        <w:rPr>
          <w:sz w:val="22"/>
          <w:szCs w:val="22"/>
        </w:rPr>
        <w:softHyphen/>
        <w:t>мен</w:t>
      </w:r>
      <w:r w:rsidRPr="00040CB2">
        <w:rPr>
          <w:sz w:val="22"/>
          <w:szCs w:val="22"/>
        </w:rPr>
        <w:softHyphen/>
        <w:t>ном виде меж</w:t>
      </w:r>
      <w:r w:rsidRPr="00040CB2">
        <w:rPr>
          <w:sz w:val="22"/>
          <w:szCs w:val="22"/>
        </w:rPr>
        <w:softHyphen/>
        <w:t>ду</w:t>
      </w:r>
      <w:r w:rsidRPr="00040CB2">
        <w:rPr>
          <w:sz w:val="22"/>
          <w:szCs w:val="22"/>
        </w:rPr>
        <w:softHyphen/>
        <w:t>на</w:t>
      </w:r>
      <w:r w:rsidRPr="00040CB2">
        <w:rPr>
          <w:sz w:val="22"/>
          <w:szCs w:val="22"/>
        </w:rPr>
        <w:softHyphen/>
        <w:t>род</w:t>
      </w:r>
      <w:r w:rsidRPr="00040CB2">
        <w:rPr>
          <w:sz w:val="22"/>
          <w:szCs w:val="22"/>
        </w:rPr>
        <w:softHyphen/>
        <w:t>ное гу</w:t>
      </w:r>
      <w:r w:rsidRPr="00040CB2">
        <w:rPr>
          <w:sz w:val="22"/>
          <w:szCs w:val="22"/>
        </w:rPr>
        <w:softHyphen/>
        <w:t>ма</w:t>
      </w:r>
      <w:r w:rsidRPr="00040CB2">
        <w:rPr>
          <w:sz w:val="22"/>
          <w:szCs w:val="22"/>
        </w:rPr>
        <w:softHyphen/>
        <w:t>ни</w:t>
      </w:r>
      <w:r w:rsidRPr="00040CB2">
        <w:rPr>
          <w:sz w:val="22"/>
          <w:szCs w:val="22"/>
        </w:rPr>
        <w:softHyphen/>
        <w:t>тар</w:t>
      </w:r>
      <w:r w:rsidRPr="00040CB2">
        <w:rPr>
          <w:sz w:val="22"/>
          <w:szCs w:val="22"/>
        </w:rPr>
        <w:softHyphen/>
        <w:t>ное право пред</w:t>
      </w:r>
      <w:r w:rsidRPr="00040CB2">
        <w:rPr>
          <w:sz w:val="22"/>
          <w:szCs w:val="22"/>
        </w:rPr>
        <w:softHyphen/>
        <w:t>став</w:t>
      </w:r>
      <w:r w:rsidRPr="00040CB2">
        <w:rPr>
          <w:sz w:val="22"/>
          <w:szCs w:val="22"/>
        </w:rPr>
        <w:softHyphen/>
        <w:t>ля</w:t>
      </w:r>
      <w:r w:rsidRPr="00040CB2">
        <w:rPr>
          <w:sz w:val="22"/>
          <w:szCs w:val="22"/>
        </w:rPr>
        <w:softHyphen/>
        <w:t>ет собой си</w:t>
      </w:r>
      <w:r w:rsidRPr="00040CB2">
        <w:rPr>
          <w:sz w:val="22"/>
          <w:szCs w:val="22"/>
        </w:rPr>
        <w:softHyphen/>
        <w:t>сте</w:t>
      </w:r>
      <w:r w:rsidRPr="00040CB2">
        <w:rPr>
          <w:sz w:val="22"/>
          <w:szCs w:val="22"/>
        </w:rPr>
        <w:softHyphen/>
        <w:t>му прин</w:t>
      </w:r>
      <w:r w:rsidRPr="00040CB2">
        <w:rPr>
          <w:sz w:val="22"/>
          <w:szCs w:val="22"/>
        </w:rPr>
        <w:softHyphen/>
        <w:t>ци</w:t>
      </w:r>
      <w:r w:rsidRPr="00040CB2">
        <w:rPr>
          <w:sz w:val="22"/>
          <w:szCs w:val="22"/>
        </w:rPr>
        <w:softHyphen/>
        <w:t xml:space="preserve">пов и норм, </w:t>
      </w:r>
      <w:proofErr w:type="gramStart"/>
      <w:r w:rsidRPr="00040CB2">
        <w:rPr>
          <w:sz w:val="22"/>
          <w:szCs w:val="22"/>
        </w:rPr>
        <w:t>прямо на</w:t>
      </w:r>
      <w:r w:rsidRPr="00040CB2">
        <w:rPr>
          <w:sz w:val="22"/>
          <w:szCs w:val="22"/>
        </w:rPr>
        <w:softHyphen/>
        <w:t>прав</w:t>
      </w:r>
      <w:r w:rsidRPr="00040CB2">
        <w:rPr>
          <w:sz w:val="22"/>
          <w:szCs w:val="22"/>
        </w:rPr>
        <w:softHyphen/>
        <w:t>лен</w:t>
      </w:r>
      <w:r w:rsidRPr="00040CB2">
        <w:rPr>
          <w:sz w:val="22"/>
          <w:szCs w:val="22"/>
        </w:rPr>
        <w:softHyphen/>
        <w:t>ных</w:t>
      </w:r>
      <w:proofErr w:type="gramEnd"/>
      <w:r w:rsidRPr="00040CB2">
        <w:rPr>
          <w:sz w:val="22"/>
          <w:szCs w:val="22"/>
        </w:rPr>
        <w:t xml:space="preserve"> на за</w:t>
      </w:r>
      <w:r w:rsidRPr="00040CB2">
        <w:rPr>
          <w:sz w:val="22"/>
          <w:szCs w:val="22"/>
        </w:rPr>
        <w:softHyphen/>
        <w:t>щи</w:t>
      </w:r>
      <w:r w:rsidRPr="00040CB2">
        <w:rPr>
          <w:sz w:val="22"/>
          <w:szCs w:val="22"/>
        </w:rPr>
        <w:softHyphen/>
        <w:t>ту ин</w:t>
      </w:r>
      <w:r w:rsidRPr="00040CB2">
        <w:rPr>
          <w:sz w:val="22"/>
          <w:szCs w:val="22"/>
        </w:rPr>
        <w:softHyphen/>
        <w:t>ди</w:t>
      </w:r>
      <w:r w:rsidRPr="00040CB2">
        <w:rPr>
          <w:sz w:val="22"/>
          <w:szCs w:val="22"/>
        </w:rPr>
        <w:softHyphen/>
        <w:t>ви</w:t>
      </w:r>
      <w:r w:rsidRPr="00040CB2">
        <w:rPr>
          <w:sz w:val="22"/>
          <w:szCs w:val="22"/>
        </w:rPr>
        <w:softHyphen/>
        <w:t>да в усло</w:t>
      </w:r>
      <w:r w:rsidRPr="00040CB2">
        <w:rPr>
          <w:sz w:val="22"/>
          <w:szCs w:val="22"/>
        </w:rPr>
        <w:softHyphen/>
        <w:t>ви</w:t>
      </w:r>
      <w:r w:rsidRPr="00040CB2">
        <w:rPr>
          <w:sz w:val="22"/>
          <w:szCs w:val="22"/>
        </w:rPr>
        <w:softHyphen/>
        <w:t>ях во</w:t>
      </w:r>
      <w:r w:rsidRPr="00040CB2">
        <w:rPr>
          <w:sz w:val="22"/>
          <w:szCs w:val="22"/>
        </w:rPr>
        <w:softHyphen/>
        <w:t>ору</w:t>
      </w:r>
      <w:r w:rsidRPr="00040CB2">
        <w:rPr>
          <w:sz w:val="22"/>
          <w:szCs w:val="22"/>
        </w:rPr>
        <w:softHyphen/>
        <w:t>жен</w:t>
      </w:r>
      <w:r w:rsidRPr="00040CB2">
        <w:rPr>
          <w:sz w:val="22"/>
          <w:szCs w:val="22"/>
        </w:rPr>
        <w:softHyphen/>
        <w:t>ных кон</w:t>
      </w:r>
      <w:r w:rsidRPr="00040CB2">
        <w:rPr>
          <w:sz w:val="22"/>
          <w:szCs w:val="22"/>
        </w:rPr>
        <w:softHyphen/>
        <w:t>флик</w:t>
      </w:r>
      <w:r w:rsidRPr="00040CB2">
        <w:rPr>
          <w:sz w:val="22"/>
          <w:szCs w:val="22"/>
        </w:rPr>
        <w:softHyphen/>
        <w:t>тов меж</w:t>
      </w:r>
      <w:r w:rsidRPr="00040CB2">
        <w:rPr>
          <w:sz w:val="22"/>
          <w:szCs w:val="22"/>
        </w:rPr>
        <w:softHyphen/>
        <w:t>ду</w:t>
      </w:r>
      <w:r w:rsidRPr="00040CB2">
        <w:rPr>
          <w:sz w:val="22"/>
          <w:szCs w:val="22"/>
        </w:rPr>
        <w:softHyphen/>
        <w:t>на</w:t>
      </w:r>
      <w:r w:rsidRPr="00040CB2">
        <w:rPr>
          <w:sz w:val="22"/>
          <w:szCs w:val="22"/>
        </w:rPr>
        <w:softHyphen/>
        <w:t>род</w:t>
      </w:r>
      <w:r w:rsidRPr="00040CB2">
        <w:rPr>
          <w:sz w:val="22"/>
          <w:szCs w:val="22"/>
        </w:rPr>
        <w:softHyphen/>
        <w:t>но</w:t>
      </w:r>
      <w:r w:rsidRPr="00040CB2">
        <w:rPr>
          <w:sz w:val="22"/>
          <w:szCs w:val="22"/>
        </w:rPr>
        <w:softHyphen/>
        <w:t>го и внут</w:t>
      </w:r>
      <w:r w:rsidRPr="00040CB2">
        <w:rPr>
          <w:sz w:val="22"/>
          <w:szCs w:val="22"/>
        </w:rPr>
        <w:softHyphen/>
        <w:t>рен</w:t>
      </w:r>
      <w:r w:rsidRPr="00040CB2">
        <w:rPr>
          <w:sz w:val="22"/>
          <w:szCs w:val="22"/>
        </w:rPr>
        <w:softHyphen/>
        <w:t>не</w:t>
      </w:r>
      <w:r w:rsidRPr="00040CB2">
        <w:rPr>
          <w:sz w:val="22"/>
          <w:szCs w:val="22"/>
        </w:rPr>
        <w:softHyphen/>
        <w:t>го ха</w:t>
      </w:r>
      <w:r w:rsidRPr="00040CB2">
        <w:rPr>
          <w:sz w:val="22"/>
          <w:szCs w:val="22"/>
        </w:rPr>
        <w:softHyphen/>
        <w:t>рак</w:t>
      </w:r>
      <w:r w:rsidRPr="00040CB2">
        <w:rPr>
          <w:sz w:val="22"/>
          <w:szCs w:val="22"/>
        </w:rPr>
        <w:softHyphen/>
        <w:t>те</w:t>
      </w:r>
      <w:r w:rsidRPr="00040CB2">
        <w:rPr>
          <w:sz w:val="22"/>
          <w:szCs w:val="22"/>
        </w:rPr>
        <w:softHyphen/>
        <w:t>ра. Оно предо</w:t>
      </w:r>
      <w:r w:rsidRPr="00040CB2">
        <w:rPr>
          <w:sz w:val="22"/>
          <w:szCs w:val="22"/>
        </w:rPr>
        <w:softHyphen/>
        <w:t>став</w:t>
      </w:r>
      <w:r w:rsidRPr="00040CB2">
        <w:rPr>
          <w:sz w:val="22"/>
          <w:szCs w:val="22"/>
        </w:rPr>
        <w:softHyphen/>
        <w:t>ля</w:t>
      </w:r>
      <w:r w:rsidRPr="00040CB2">
        <w:rPr>
          <w:sz w:val="22"/>
          <w:szCs w:val="22"/>
        </w:rPr>
        <w:softHyphen/>
        <w:t>ет за</w:t>
      </w:r>
      <w:r w:rsidRPr="00040CB2">
        <w:rPr>
          <w:sz w:val="22"/>
          <w:szCs w:val="22"/>
        </w:rPr>
        <w:softHyphen/>
        <w:t>щи</w:t>
      </w:r>
      <w:r w:rsidRPr="00040CB2">
        <w:rPr>
          <w:sz w:val="22"/>
          <w:szCs w:val="22"/>
        </w:rPr>
        <w:softHyphen/>
        <w:t>ту тем, кто не при</w:t>
      </w:r>
      <w:r w:rsidRPr="00040CB2">
        <w:rPr>
          <w:sz w:val="22"/>
          <w:szCs w:val="22"/>
        </w:rPr>
        <w:softHyphen/>
        <w:t>ни</w:t>
      </w:r>
      <w:r w:rsidRPr="00040CB2">
        <w:rPr>
          <w:sz w:val="22"/>
          <w:szCs w:val="22"/>
        </w:rPr>
        <w:softHyphen/>
        <w:t>ма</w:t>
      </w:r>
      <w:r w:rsidRPr="00040CB2">
        <w:rPr>
          <w:sz w:val="22"/>
          <w:szCs w:val="22"/>
        </w:rPr>
        <w:softHyphen/>
        <w:t>ет уча</w:t>
      </w:r>
      <w:r w:rsidRPr="00040CB2">
        <w:rPr>
          <w:sz w:val="22"/>
          <w:szCs w:val="22"/>
        </w:rPr>
        <w:softHyphen/>
        <w:t>стия в во</w:t>
      </w:r>
      <w:r w:rsidRPr="00040CB2">
        <w:rPr>
          <w:sz w:val="22"/>
          <w:szCs w:val="22"/>
        </w:rPr>
        <w:softHyphen/>
        <w:t>ен</w:t>
      </w:r>
      <w:r w:rsidRPr="00040CB2">
        <w:rPr>
          <w:sz w:val="22"/>
          <w:szCs w:val="22"/>
        </w:rPr>
        <w:softHyphen/>
        <w:t>ных дей</w:t>
      </w:r>
      <w:r w:rsidRPr="00040CB2">
        <w:rPr>
          <w:sz w:val="22"/>
          <w:szCs w:val="22"/>
        </w:rPr>
        <w:softHyphen/>
        <w:t>стви</w:t>
      </w:r>
      <w:r w:rsidRPr="00040CB2">
        <w:rPr>
          <w:sz w:val="22"/>
          <w:szCs w:val="22"/>
        </w:rPr>
        <w:softHyphen/>
        <w:t>ях, то есть граж</w:t>
      </w:r>
      <w:r w:rsidRPr="00040CB2">
        <w:rPr>
          <w:sz w:val="22"/>
          <w:szCs w:val="22"/>
        </w:rPr>
        <w:softHyphen/>
        <w:t>дан</w:t>
      </w:r>
      <w:r w:rsidRPr="00040CB2">
        <w:rPr>
          <w:sz w:val="22"/>
          <w:szCs w:val="22"/>
        </w:rPr>
        <w:softHyphen/>
        <w:t>ско</w:t>
      </w:r>
      <w:r w:rsidRPr="00040CB2">
        <w:rPr>
          <w:sz w:val="22"/>
          <w:szCs w:val="22"/>
        </w:rPr>
        <w:softHyphen/>
        <w:t>му на</w:t>
      </w:r>
      <w:r w:rsidRPr="00040CB2">
        <w:rPr>
          <w:sz w:val="22"/>
          <w:szCs w:val="22"/>
        </w:rPr>
        <w:softHyphen/>
        <w:t>се</w:t>
      </w:r>
      <w:r w:rsidRPr="00040CB2">
        <w:rPr>
          <w:sz w:val="22"/>
          <w:szCs w:val="22"/>
        </w:rPr>
        <w:softHyphen/>
        <w:t>ле</w:t>
      </w:r>
      <w:r w:rsidRPr="00040CB2">
        <w:rPr>
          <w:sz w:val="22"/>
          <w:szCs w:val="22"/>
        </w:rPr>
        <w:softHyphen/>
        <w:t>нию и ме</w:t>
      </w:r>
      <w:r w:rsidRPr="00040CB2">
        <w:rPr>
          <w:sz w:val="22"/>
          <w:szCs w:val="22"/>
        </w:rPr>
        <w:softHyphen/>
        <w:t>ди</w:t>
      </w:r>
      <w:r w:rsidRPr="00040CB2">
        <w:rPr>
          <w:sz w:val="22"/>
          <w:szCs w:val="22"/>
        </w:rPr>
        <w:softHyphen/>
        <w:t>цин</w:t>
      </w:r>
      <w:r w:rsidRPr="00040CB2">
        <w:rPr>
          <w:sz w:val="22"/>
          <w:szCs w:val="22"/>
        </w:rPr>
        <w:softHyphen/>
        <w:t>ско</w:t>
      </w:r>
      <w:r w:rsidRPr="00040CB2">
        <w:rPr>
          <w:sz w:val="22"/>
          <w:szCs w:val="22"/>
        </w:rPr>
        <w:softHyphen/>
        <w:t>му пер</w:t>
      </w:r>
      <w:r w:rsidRPr="00040CB2">
        <w:rPr>
          <w:sz w:val="22"/>
          <w:szCs w:val="22"/>
        </w:rPr>
        <w:softHyphen/>
        <w:t>со</w:t>
      </w:r>
      <w:r w:rsidRPr="00040CB2">
        <w:rPr>
          <w:sz w:val="22"/>
          <w:szCs w:val="22"/>
        </w:rPr>
        <w:softHyphen/>
        <w:t>на</w:t>
      </w:r>
      <w:r w:rsidRPr="00040CB2">
        <w:rPr>
          <w:sz w:val="22"/>
          <w:szCs w:val="22"/>
        </w:rPr>
        <w:softHyphen/>
        <w:t>лу. Под его за</w:t>
      </w:r>
      <w:r w:rsidRPr="00040CB2">
        <w:rPr>
          <w:sz w:val="22"/>
          <w:szCs w:val="22"/>
        </w:rPr>
        <w:softHyphen/>
        <w:t>щи</w:t>
      </w:r>
      <w:r w:rsidRPr="00040CB2">
        <w:rPr>
          <w:sz w:val="22"/>
          <w:szCs w:val="22"/>
        </w:rPr>
        <w:softHyphen/>
        <w:t>той также на</w:t>
      </w:r>
      <w:r w:rsidRPr="00040CB2">
        <w:rPr>
          <w:sz w:val="22"/>
          <w:szCs w:val="22"/>
        </w:rPr>
        <w:softHyphen/>
        <w:t>хо</w:t>
      </w:r>
      <w:r w:rsidRPr="00040CB2">
        <w:rPr>
          <w:sz w:val="22"/>
          <w:szCs w:val="22"/>
        </w:rPr>
        <w:softHyphen/>
        <w:t>дят</w:t>
      </w:r>
      <w:r w:rsidRPr="00040CB2">
        <w:rPr>
          <w:sz w:val="22"/>
          <w:szCs w:val="22"/>
        </w:rPr>
        <w:softHyphen/>
        <w:t>ся лица, пре</w:t>
      </w:r>
      <w:r w:rsidRPr="00040CB2">
        <w:rPr>
          <w:sz w:val="22"/>
          <w:szCs w:val="22"/>
        </w:rPr>
        <w:softHyphen/>
        <w:t>кра</w:t>
      </w:r>
      <w:r w:rsidRPr="00040CB2">
        <w:rPr>
          <w:sz w:val="22"/>
          <w:szCs w:val="22"/>
        </w:rPr>
        <w:softHyphen/>
        <w:t>тив</w:t>
      </w:r>
      <w:r w:rsidRPr="00040CB2">
        <w:rPr>
          <w:sz w:val="22"/>
          <w:szCs w:val="22"/>
        </w:rPr>
        <w:softHyphen/>
        <w:t>шие уча</w:t>
      </w:r>
      <w:r w:rsidRPr="00040CB2">
        <w:rPr>
          <w:sz w:val="22"/>
          <w:szCs w:val="22"/>
        </w:rPr>
        <w:softHyphen/>
        <w:t>стие в во</w:t>
      </w:r>
      <w:r w:rsidRPr="00040CB2">
        <w:rPr>
          <w:sz w:val="22"/>
          <w:szCs w:val="22"/>
        </w:rPr>
        <w:softHyphen/>
        <w:t>ен</w:t>
      </w:r>
      <w:r w:rsidRPr="00040CB2">
        <w:rPr>
          <w:sz w:val="22"/>
          <w:szCs w:val="22"/>
        </w:rPr>
        <w:softHyphen/>
        <w:t>ных дей</w:t>
      </w:r>
      <w:r w:rsidRPr="00040CB2">
        <w:rPr>
          <w:sz w:val="22"/>
          <w:szCs w:val="22"/>
        </w:rPr>
        <w:softHyphen/>
        <w:t>стви</w:t>
      </w:r>
      <w:r w:rsidRPr="00040CB2">
        <w:rPr>
          <w:sz w:val="22"/>
          <w:szCs w:val="22"/>
        </w:rPr>
        <w:softHyphen/>
        <w:t>ях: ра</w:t>
      </w:r>
      <w:r w:rsidRPr="00040CB2">
        <w:rPr>
          <w:sz w:val="22"/>
          <w:szCs w:val="22"/>
        </w:rPr>
        <w:softHyphen/>
        <w:t>не</w:t>
      </w:r>
      <w:r w:rsidRPr="00040CB2">
        <w:rPr>
          <w:sz w:val="22"/>
          <w:szCs w:val="22"/>
        </w:rPr>
        <w:softHyphen/>
        <w:t>ные, по</w:t>
      </w:r>
      <w:r w:rsidRPr="00040CB2">
        <w:rPr>
          <w:sz w:val="22"/>
          <w:szCs w:val="22"/>
        </w:rPr>
        <w:softHyphen/>
        <w:t>тер</w:t>
      </w:r>
      <w:r w:rsidRPr="00040CB2">
        <w:rPr>
          <w:sz w:val="22"/>
          <w:szCs w:val="22"/>
        </w:rPr>
        <w:softHyphen/>
        <w:t>пев</w:t>
      </w:r>
      <w:r w:rsidRPr="00040CB2">
        <w:rPr>
          <w:sz w:val="22"/>
          <w:szCs w:val="22"/>
        </w:rPr>
        <w:softHyphen/>
        <w:t>шие ко</w:t>
      </w:r>
      <w:r w:rsidRPr="00040CB2">
        <w:rPr>
          <w:sz w:val="22"/>
          <w:szCs w:val="22"/>
        </w:rPr>
        <w:softHyphen/>
        <w:t>раб</w:t>
      </w:r>
      <w:r w:rsidRPr="00040CB2">
        <w:rPr>
          <w:sz w:val="22"/>
          <w:szCs w:val="22"/>
        </w:rPr>
        <w:softHyphen/>
        <w:t>ле</w:t>
      </w:r>
      <w:r w:rsidRPr="00040CB2">
        <w:rPr>
          <w:sz w:val="22"/>
          <w:szCs w:val="22"/>
        </w:rPr>
        <w:softHyphen/>
        <w:t>кру</w:t>
      </w:r>
      <w:r w:rsidRPr="00040CB2">
        <w:rPr>
          <w:sz w:val="22"/>
          <w:szCs w:val="22"/>
        </w:rPr>
        <w:softHyphen/>
        <w:t>ше</w:t>
      </w:r>
      <w:r w:rsidRPr="00040CB2">
        <w:rPr>
          <w:sz w:val="22"/>
          <w:szCs w:val="22"/>
        </w:rPr>
        <w:softHyphen/>
        <w:t>ние, боль</w:t>
      </w:r>
      <w:r w:rsidRPr="00040CB2">
        <w:rPr>
          <w:sz w:val="22"/>
          <w:szCs w:val="22"/>
        </w:rPr>
        <w:softHyphen/>
        <w:t>ные и плен</w:t>
      </w:r>
      <w:r w:rsidRPr="00040CB2">
        <w:rPr>
          <w:sz w:val="22"/>
          <w:szCs w:val="22"/>
        </w:rPr>
        <w:softHyphen/>
        <w:t>ные (ком</w:t>
      </w:r>
      <w:r w:rsidRPr="00040CB2">
        <w:rPr>
          <w:sz w:val="22"/>
          <w:szCs w:val="22"/>
        </w:rPr>
        <w:softHyphen/>
        <w:t>ба</w:t>
      </w:r>
      <w:r w:rsidRPr="00040CB2">
        <w:rPr>
          <w:sz w:val="22"/>
          <w:szCs w:val="22"/>
        </w:rPr>
        <w:softHyphen/>
        <w:t>тан</w:t>
      </w:r>
      <w:r w:rsidRPr="00040CB2">
        <w:rPr>
          <w:sz w:val="22"/>
          <w:szCs w:val="22"/>
        </w:rPr>
        <w:softHyphen/>
        <w:t>ты). Же</w:t>
      </w:r>
      <w:r w:rsidRPr="00040CB2">
        <w:rPr>
          <w:sz w:val="22"/>
          <w:szCs w:val="22"/>
        </w:rPr>
        <w:softHyphen/>
        <w:t>нев</w:t>
      </w:r>
      <w:r w:rsidRPr="00040CB2">
        <w:rPr>
          <w:sz w:val="22"/>
          <w:szCs w:val="22"/>
        </w:rPr>
        <w:softHyphen/>
        <w:t>ское право за</w:t>
      </w:r>
      <w:r w:rsidRPr="00040CB2">
        <w:rPr>
          <w:sz w:val="22"/>
          <w:szCs w:val="22"/>
        </w:rPr>
        <w:softHyphen/>
        <w:t>пре</w:t>
      </w:r>
      <w:r w:rsidRPr="00040CB2">
        <w:rPr>
          <w:sz w:val="22"/>
          <w:szCs w:val="22"/>
        </w:rPr>
        <w:softHyphen/>
        <w:t>ща</w:t>
      </w:r>
      <w:r w:rsidRPr="00040CB2">
        <w:rPr>
          <w:sz w:val="22"/>
          <w:szCs w:val="22"/>
        </w:rPr>
        <w:softHyphen/>
        <w:t>ет на</w:t>
      </w:r>
      <w:r w:rsidRPr="00040CB2">
        <w:rPr>
          <w:sz w:val="22"/>
          <w:szCs w:val="22"/>
        </w:rPr>
        <w:softHyphen/>
        <w:t>па</w:t>
      </w:r>
      <w:r w:rsidRPr="00040CB2">
        <w:rPr>
          <w:sz w:val="22"/>
          <w:szCs w:val="22"/>
        </w:rPr>
        <w:softHyphen/>
        <w:t>дать на лиц, на</w:t>
      </w:r>
      <w:r w:rsidRPr="00040CB2">
        <w:rPr>
          <w:sz w:val="22"/>
          <w:szCs w:val="22"/>
        </w:rPr>
        <w:softHyphen/>
        <w:t>хо</w:t>
      </w:r>
      <w:r w:rsidRPr="00040CB2">
        <w:rPr>
          <w:sz w:val="22"/>
          <w:szCs w:val="22"/>
        </w:rPr>
        <w:softHyphen/>
        <w:t>дя</w:t>
      </w:r>
      <w:r w:rsidRPr="00040CB2">
        <w:rPr>
          <w:sz w:val="22"/>
          <w:szCs w:val="22"/>
        </w:rPr>
        <w:softHyphen/>
        <w:t>щих</w:t>
      </w:r>
      <w:r w:rsidRPr="00040CB2">
        <w:rPr>
          <w:sz w:val="22"/>
          <w:szCs w:val="22"/>
        </w:rPr>
        <w:softHyphen/>
        <w:t>ся под его по</w:t>
      </w:r>
      <w:r w:rsidRPr="00040CB2">
        <w:rPr>
          <w:sz w:val="22"/>
          <w:szCs w:val="22"/>
        </w:rPr>
        <w:softHyphen/>
        <w:t>кро</w:t>
      </w:r>
      <w:r w:rsidRPr="00040CB2">
        <w:rPr>
          <w:sz w:val="22"/>
          <w:szCs w:val="22"/>
        </w:rPr>
        <w:softHyphen/>
        <w:t>ви</w:t>
      </w:r>
      <w:r w:rsidRPr="00040CB2">
        <w:rPr>
          <w:sz w:val="22"/>
          <w:szCs w:val="22"/>
        </w:rPr>
        <w:softHyphen/>
        <w:t>тель</w:t>
      </w:r>
      <w:r w:rsidRPr="00040CB2">
        <w:rPr>
          <w:sz w:val="22"/>
          <w:szCs w:val="22"/>
        </w:rPr>
        <w:softHyphen/>
        <w:t>ством, по</w:t>
      </w:r>
      <w:r w:rsidRPr="00040CB2">
        <w:rPr>
          <w:sz w:val="22"/>
          <w:szCs w:val="22"/>
        </w:rPr>
        <w:softHyphen/>
        <w:t>ся</w:t>
      </w:r>
      <w:r w:rsidRPr="00040CB2">
        <w:rPr>
          <w:sz w:val="22"/>
          <w:szCs w:val="22"/>
        </w:rPr>
        <w:softHyphen/>
        <w:t>гать на их фи</w:t>
      </w:r>
      <w:r w:rsidRPr="00040CB2">
        <w:rPr>
          <w:sz w:val="22"/>
          <w:szCs w:val="22"/>
        </w:rPr>
        <w:softHyphen/>
        <w:t>зи</w:t>
      </w:r>
      <w:r w:rsidRPr="00040CB2">
        <w:rPr>
          <w:sz w:val="22"/>
          <w:szCs w:val="22"/>
        </w:rPr>
        <w:softHyphen/>
        <w:t>че</w:t>
      </w:r>
      <w:r w:rsidRPr="00040CB2">
        <w:rPr>
          <w:sz w:val="22"/>
          <w:szCs w:val="22"/>
        </w:rPr>
        <w:softHyphen/>
        <w:t>скую непри</w:t>
      </w:r>
      <w:r w:rsidRPr="00040CB2">
        <w:rPr>
          <w:sz w:val="22"/>
          <w:szCs w:val="22"/>
        </w:rPr>
        <w:softHyphen/>
        <w:t>кос</w:t>
      </w:r>
      <w:r w:rsidRPr="00040CB2">
        <w:rPr>
          <w:sz w:val="22"/>
          <w:szCs w:val="22"/>
        </w:rPr>
        <w:softHyphen/>
        <w:t>но</w:t>
      </w:r>
      <w:r w:rsidRPr="00040CB2">
        <w:rPr>
          <w:sz w:val="22"/>
          <w:szCs w:val="22"/>
        </w:rPr>
        <w:softHyphen/>
        <w:t>вен</w:t>
      </w:r>
      <w:r w:rsidRPr="00040CB2">
        <w:rPr>
          <w:sz w:val="22"/>
          <w:szCs w:val="22"/>
        </w:rPr>
        <w:softHyphen/>
        <w:t>ность, под</w:t>
      </w:r>
      <w:r w:rsidRPr="00040CB2">
        <w:rPr>
          <w:sz w:val="22"/>
          <w:szCs w:val="22"/>
        </w:rPr>
        <w:softHyphen/>
        <w:t>вер</w:t>
      </w:r>
      <w:r w:rsidRPr="00040CB2">
        <w:rPr>
          <w:sz w:val="22"/>
          <w:szCs w:val="22"/>
        </w:rPr>
        <w:softHyphen/>
        <w:t>гать их оскор</w:t>
      </w:r>
      <w:r w:rsidRPr="00040CB2">
        <w:rPr>
          <w:sz w:val="22"/>
          <w:szCs w:val="22"/>
        </w:rPr>
        <w:softHyphen/>
        <w:t>би</w:t>
      </w:r>
      <w:r w:rsidRPr="00040CB2">
        <w:rPr>
          <w:sz w:val="22"/>
          <w:szCs w:val="22"/>
        </w:rPr>
        <w:softHyphen/>
        <w:t>тель</w:t>
      </w:r>
      <w:r w:rsidRPr="00040CB2">
        <w:rPr>
          <w:sz w:val="22"/>
          <w:szCs w:val="22"/>
        </w:rPr>
        <w:softHyphen/>
        <w:t>но</w:t>
      </w:r>
      <w:r w:rsidRPr="00040CB2">
        <w:rPr>
          <w:sz w:val="22"/>
          <w:szCs w:val="22"/>
        </w:rPr>
        <w:softHyphen/>
        <w:t>му и уни</w:t>
      </w:r>
      <w:r w:rsidRPr="00040CB2">
        <w:rPr>
          <w:sz w:val="22"/>
          <w:szCs w:val="22"/>
        </w:rPr>
        <w:softHyphen/>
        <w:t>жа</w:t>
      </w:r>
      <w:r w:rsidRPr="00040CB2">
        <w:rPr>
          <w:sz w:val="22"/>
          <w:szCs w:val="22"/>
        </w:rPr>
        <w:softHyphen/>
        <w:t>ю</w:t>
      </w:r>
      <w:r w:rsidRPr="00040CB2">
        <w:rPr>
          <w:sz w:val="22"/>
          <w:szCs w:val="22"/>
        </w:rPr>
        <w:softHyphen/>
        <w:t>ще</w:t>
      </w:r>
      <w:r w:rsidRPr="00040CB2">
        <w:rPr>
          <w:sz w:val="22"/>
          <w:szCs w:val="22"/>
        </w:rPr>
        <w:softHyphen/>
        <w:t>му до</w:t>
      </w:r>
      <w:r w:rsidRPr="00040CB2">
        <w:rPr>
          <w:sz w:val="22"/>
          <w:szCs w:val="22"/>
        </w:rPr>
        <w:softHyphen/>
        <w:t>сто</w:t>
      </w:r>
      <w:r w:rsidRPr="00040CB2">
        <w:rPr>
          <w:sz w:val="22"/>
          <w:szCs w:val="22"/>
        </w:rPr>
        <w:softHyphen/>
        <w:t>ин</w:t>
      </w:r>
      <w:r w:rsidRPr="00040CB2">
        <w:rPr>
          <w:sz w:val="22"/>
          <w:szCs w:val="22"/>
        </w:rPr>
        <w:softHyphen/>
        <w:t>ство об</w:t>
      </w:r>
      <w:r w:rsidRPr="00040CB2">
        <w:rPr>
          <w:sz w:val="22"/>
          <w:szCs w:val="22"/>
        </w:rPr>
        <w:softHyphen/>
        <w:t>ра</w:t>
      </w:r>
      <w:r w:rsidRPr="00040CB2">
        <w:rPr>
          <w:sz w:val="22"/>
          <w:szCs w:val="22"/>
        </w:rPr>
        <w:softHyphen/>
        <w:t>ще</w:t>
      </w:r>
      <w:r w:rsidRPr="00040CB2">
        <w:rPr>
          <w:sz w:val="22"/>
          <w:szCs w:val="22"/>
        </w:rPr>
        <w:softHyphen/>
        <w:t>нию. Раз</w:t>
      </w:r>
      <w:r w:rsidRPr="00040CB2">
        <w:rPr>
          <w:sz w:val="22"/>
          <w:szCs w:val="22"/>
        </w:rPr>
        <w:softHyphen/>
        <w:t>ра</w:t>
      </w:r>
      <w:r w:rsidRPr="00040CB2">
        <w:rPr>
          <w:sz w:val="22"/>
          <w:szCs w:val="22"/>
        </w:rPr>
        <w:softHyphen/>
        <w:t>бо</w:t>
      </w:r>
      <w:r w:rsidRPr="00040CB2">
        <w:rPr>
          <w:sz w:val="22"/>
          <w:szCs w:val="22"/>
        </w:rPr>
        <w:softHyphen/>
        <w:t>та</w:t>
      </w:r>
      <w:r w:rsidRPr="00040CB2">
        <w:rPr>
          <w:sz w:val="22"/>
          <w:szCs w:val="22"/>
        </w:rPr>
        <w:softHyphen/>
        <w:t>ны нормы о предо</w:t>
      </w:r>
      <w:r w:rsidRPr="00040CB2">
        <w:rPr>
          <w:sz w:val="22"/>
          <w:szCs w:val="22"/>
        </w:rPr>
        <w:softHyphen/>
        <w:t>став</w:t>
      </w:r>
      <w:r w:rsidRPr="00040CB2">
        <w:rPr>
          <w:sz w:val="22"/>
          <w:szCs w:val="22"/>
        </w:rPr>
        <w:softHyphen/>
        <w:t>ле</w:t>
      </w:r>
      <w:r w:rsidRPr="00040CB2">
        <w:rPr>
          <w:sz w:val="22"/>
          <w:szCs w:val="22"/>
        </w:rPr>
        <w:softHyphen/>
        <w:t>нии во</w:t>
      </w:r>
      <w:r w:rsidRPr="00040CB2">
        <w:rPr>
          <w:sz w:val="22"/>
          <w:szCs w:val="22"/>
        </w:rPr>
        <w:softHyphen/>
        <w:t>ен</w:t>
      </w:r>
      <w:r w:rsidRPr="00040CB2">
        <w:rPr>
          <w:sz w:val="22"/>
          <w:szCs w:val="22"/>
        </w:rPr>
        <w:softHyphen/>
        <w:t>но</w:t>
      </w:r>
      <w:r w:rsidRPr="00040CB2">
        <w:rPr>
          <w:sz w:val="22"/>
          <w:szCs w:val="22"/>
        </w:rPr>
        <w:softHyphen/>
        <w:t>плен</w:t>
      </w:r>
      <w:r w:rsidRPr="00040CB2">
        <w:rPr>
          <w:sz w:val="22"/>
          <w:szCs w:val="22"/>
        </w:rPr>
        <w:softHyphen/>
        <w:t>ным и за</w:t>
      </w:r>
      <w:r w:rsidRPr="00040CB2">
        <w:rPr>
          <w:sz w:val="22"/>
          <w:szCs w:val="22"/>
        </w:rPr>
        <w:softHyphen/>
        <w:t>дер</w:t>
      </w:r>
      <w:r w:rsidRPr="00040CB2">
        <w:rPr>
          <w:sz w:val="22"/>
          <w:szCs w:val="22"/>
        </w:rPr>
        <w:softHyphen/>
        <w:t>жан</w:t>
      </w:r>
      <w:r w:rsidRPr="00040CB2">
        <w:rPr>
          <w:sz w:val="22"/>
          <w:szCs w:val="22"/>
        </w:rPr>
        <w:softHyphen/>
        <w:t>ным в ходе кон</w:t>
      </w:r>
      <w:r w:rsidRPr="00040CB2">
        <w:rPr>
          <w:sz w:val="22"/>
          <w:szCs w:val="22"/>
        </w:rPr>
        <w:softHyphen/>
        <w:t>флик</w:t>
      </w:r>
      <w:r w:rsidRPr="00040CB2">
        <w:rPr>
          <w:sz w:val="22"/>
          <w:szCs w:val="22"/>
        </w:rPr>
        <w:softHyphen/>
        <w:t>та лицам необ</w:t>
      </w:r>
      <w:r w:rsidRPr="00040CB2">
        <w:rPr>
          <w:sz w:val="22"/>
          <w:szCs w:val="22"/>
        </w:rPr>
        <w:softHyphen/>
        <w:t>хо</w:t>
      </w:r>
      <w:r w:rsidRPr="00040CB2">
        <w:rPr>
          <w:sz w:val="22"/>
          <w:szCs w:val="22"/>
        </w:rPr>
        <w:softHyphen/>
        <w:t>ди</w:t>
      </w:r>
      <w:r w:rsidRPr="00040CB2">
        <w:rPr>
          <w:sz w:val="22"/>
          <w:szCs w:val="22"/>
        </w:rPr>
        <w:softHyphen/>
        <w:t>мо</w:t>
      </w:r>
      <w:r w:rsidRPr="00040CB2">
        <w:rPr>
          <w:sz w:val="22"/>
          <w:szCs w:val="22"/>
        </w:rPr>
        <w:softHyphen/>
        <w:t>го пи</w:t>
      </w:r>
      <w:r w:rsidRPr="00040CB2">
        <w:rPr>
          <w:sz w:val="22"/>
          <w:szCs w:val="22"/>
        </w:rPr>
        <w:softHyphen/>
        <w:t>та</w:t>
      </w:r>
      <w:r w:rsidRPr="00040CB2">
        <w:rPr>
          <w:sz w:val="22"/>
          <w:szCs w:val="22"/>
        </w:rPr>
        <w:softHyphen/>
        <w:t>ния, жилья, су</w:t>
      </w:r>
      <w:r w:rsidRPr="00040CB2">
        <w:rPr>
          <w:sz w:val="22"/>
          <w:szCs w:val="22"/>
        </w:rPr>
        <w:softHyphen/>
        <w:t>деб</w:t>
      </w:r>
      <w:r w:rsidRPr="00040CB2">
        <w:rPr>
          <w:sz w:val="22"/>
          <w:szCs w:val="22"/>
        </w:rPr>
        <w:softHyphen/>
        <w:t>ных га</w:t>
      </w:r>
      <w:r w:rsidRPr="00040CB2">
        <w:rPr>
          <w:sz w:val="22"/>
          <w:szCs w:val="22"/>
        </w:rPr>
        <w:softHyphen/>
        <w:t>ран</w:t>
      </w:r>
      <w:r w:rsidRPr="00040CB2">
        <w:rPr>
          <w:sz w:val="22"/>
          <w:szCs w:val="22"/>
        </w:rPr>
        <w:softHyphen/>
        <w:t>тий.</w:t>
      </w:r>
      <w:r w:rsidRPr="00040CB2">
        <w:rPr>
          <w:sz w:val="22"/>
          <w:szCs w:val="22"/>
        </w:rPr>
        <w:br/>
        <w:t>С при</w:t>
      </w:r>
      <w:r w:rsidRPr="00040CB2">
        <w:rPr>
          <w:sz w:val="22"/>
          <w:szCs w:val="22"/>
        </w:rPr>
        <w:softHyphen/>
        <w:t>ня</w:t>
      </w:r>
      <w:r w:rsidRPr="00040CB2">
        <w:rPr>
          <w:sz w:val="22"/>
          <w:szCs w:val="22"/>
        </w:rPr>
        <w:softHyphen/>
        <w:t>ти</w:t>
      </w:r>
      <w:r w:rsidRPr="00040CB2">
        <w:rPr>
          <w:sz w:val="22"/>
          <w:szCs w:val="22"/>
        </w:rPr>
        <w:softHyphen/>
        <w:t>ем новых до</w:t>
      </w:r>
      <w:r w:rsidRPr="00040CB2">
        <w:rPr>
          <w:sz w:val="22"/>
          <w:szCs w:val="22"/>
        </w:rPr>
        <w:softHyphen/>
        <w:t>ку</w:t>
      </w:r>
      <w:r w:rsidRPr="00040CB2">
        <w:rPr>
          <w:sz w:val="22"/>
          <w:szCs w:val="22"/>
        </w:rPr>
        <w:softHyphen/>
        <w:t>мен</w:t>
      </w:r>
      <w:r w:rsidRPr="00040CB2">
        <w:rPr>
          <w:sz w:val="22"/>
          <w:szCs w:val="22"/>
        </w:rPr>
        <w:softHyphen/>
        <w:t>тов в об</w:t>
      </w:r>
      <w:r w:rsidRPr="00040CB2">
        <w:rPr>
          <w:sz w:val="22"/>
          <w:szCs w:val="22"/>
        </w:rPr>
        <w:softHyphen/>
        <w:t>ла</w:t>
      </w:r>
      <w:r w:rsidRPr="00040CB2">
        <w:rPr>
          <w:sz w:val="22"/>
          <w:szCs w:val="22"/>
        </w:rPr>
        <w:softHyphen/>
        <w:t>сти прав че</w:t>
      </w:r>
      <w:r w:rsidRPr="00040CB2">
        <w:rPr>
          <w:sz w:val="22"/>
          <w:szCs w:val="22"/>
        </w:rPr>
        <w:softHyphen/>
        <w:t>ло</w:t>
      </w:r>
      <w:r w:rsidRPr="00040CB2">
        <w:rPr>
          <w:sz w:val="22"/>
          <w:szCs w:val="22"/>
        </w:rPr>
        <w:softHyphen/>
        <w:t>ве</w:t>
      </w:r>
      <w:r w:rsidRPr="00040CB2">
        <w:rPr>
          <w:sz w:val="22"/>
          <w:szCs w:val="22"/>
        </w:rPr>
        <w:softHyphen/>
        <w:t>ка меж</w:t>
      </w:r>
      <w:r w:rsidRPr="00040CB2">
        <w:rPr>
          <w:sz w:val="22"/>
          <w:szCs w:val="22"/>
        </w:rPr>
        <w:softHyphen/>
        <w:t>ду</w:t>
      </w:r>
      <w:r w:rsidRPr="00040CB2">
        <w:rPr>
          <w:sz w:val="22"/>
          <w:szCs w:val="22"/>
        </w:rPr>
        <w:softHyphen/>
        <w:t>на</w:t>
      </w:r>
      <w:r w:rsidRPr="00040CB2">
        <w:rPr>
          <w:sz w:val="22"/>
          <w:szCs w:val="22"/>
        </w:rPr>
        <w:softHyphen/>
        <w:t>род</w:t>
      </w:r>
      <w:r w:rsidRPr="00040CB2">
        <w:rPr>
          <w:sz w:val="22"/>
          <w:szCs w:val="22"/>
        </w:rPr>
        <w:softHyphen/>
        <w:t>ное гу</w:t>
      </w:r>
      <w:r w:rsidRPr="00040CB2">
        <w:rPr>
          <w:sz w:val="22"/>
          <w:szCs w:val="22"/>
        </w:rPr>
        <w:softHyphen/>
        <w:t>ма</w:t>
      </w:r>
      <w:r w:rsidRPr="00040CB2">
        <w:rPr>
          <w:sz w:val="22"/>
          <w:szCs w:val="22"/>
        </w:rPr>
        <w:softHyphen/>
        <w:t>ни</w:t>
      </w:r>
      <w:r w:rsidRPr="00040CB2">
        <w:rPr>
          <w:sz w:val="22"/>
          <w:szCs w:val="22"/>
        </w:rPr>
        <w:softHyphen/>
        <w:t>тар</w:t>
      </w:r>
      <w:r w:rsidRPr="00040CB2">
        <w:rPr>
          <w:sz w:val="22"/>
          <w:szCs w:val="22"/>
        </w:rPr>
        <w:softHyphen/>
        <w:t>ное право обо</w:t>
      </w:r>
      <w:r w:rsidRPr="00040CB2">
        <w:rPr>
          <w:sz w:val="22"/>
          <w:szCs w:val="22"/>
        </w:rPr>
        <w:softHyphen/>
        <w:t>га</w:t>
      </w:r>
      <w:r w:rsidRPr="00040CB2">
        <w:rPr>
          <w:sz w:val="22"/>
          <w:szCs w:val="22"/>
        </w:rPr>
        <w:softHyphen/>
        <w:t>ща</w:t>
      </w:r>
      <w:r w:rsidRPr="00040CB2">
        <w:rPr>
          <w:sz w:val="22"/>
          <w:szCs w:val="22"/>
        </w:rPr>
        <w:softHyphen/>
        <w:t>ет</w:t>
      </w:r>
      <w:r w:rsidRPr="00040CB2">
        <w:rPr>
          <w:sz w:val="22"/>
          <w:szCs w:val="22"/>
        </w:rPr>
        <w:softHyphen/>
        <w:t>ся прин</w:t>
      </w:r>
      <w:r w:rsidRPr="00040CB2">
        <w:rPr>
          <w:sz w:val="22"/>
          <w:szCs w:val="22"/>
        </w:rPr>
        <w:softHyphen/>
        <w:t>ци</w:t>
      </w:r>
      <w:r w:rsidRPr="00040CB2">
        <w:rPr>
          <w:sz w:val="22"/>
          <w:szCs w:val="22"/>
        </w:rPr>
        <w:softHyphen/>
        <w:t>па</w:t>
      </w:r>
      <w:r w:rsidRPr="00040CB2">
        <w:rPr>
          <w:sz w:val="22"/>
          <w:szCs w:val="22"/>
        </w:rPr>
        <w:softHyphen/>
        <w:t>ми и нор</w:t>
      </w:r>
      <w:r w:rsidRPr="00040CB2">
        <w:rPr>
          <w:sz w:val="22"/>
          <w:szCs w:val="22"/>
        </w:rPr>
        <w:softHyphen/>
        <w:t>ма</w:t>
      </w:r>
      <w:r w:rsidRPr="00040CB2">
        <w:rPr>
          <w:sz w:val="22"/>
          <w:szCs w:val="22"/>
        </w:rPr>
        <w:softHyphen/>
        <w:t>ми, га</w:t>
      </w:r>
      <w:r w:rsidRPr="00040CB2">
        <w:rPr>
          <w:sz w:val="22"/>
          <w:szCs w:val="22"/>
        </w:rPr>
        <w:softHyphen/>
        <w:t>ран</w:t>
      </w:r>
      <w:r w:rsidRPr="00040CB2">
        <w:rPr>
          <w:sz w:val="22"/>
          <w:szCs w:val="22"/>
        </w:rPr>
        <w:softHyphen/>
        <w:t>ти</w:t>
      </w:r>
      <w:r w:rsidRPr="00040CB2">
        <w:rPr>
          <w:sz w:val="22"/>
          <w:szCs w:val="22"/>
        </w:rPr>
        <w:softHyphen/>
        <w:t>ру</w:t>
      </w:r>
      <w:r w:rsidRPr="00040CB2">
        <w:rPr>
          <w:sz w:val="22"/>
          <w:szCs w:val="22"/>
        </w:rPr>
        <w:softHyphen/>
        <w:t>ю</w:t>
      </w:r>
      <w:r w:rsidRPr="00040CB2">
        <w:rPr>
          <w:sz w:val="22"/>
          <w:szCs w:val="22"/>
        </w:rPr>
        <w:softHyphen/>
        <w:t>щи</w:t>
      </w:r>
      <w:r w:rsidRPr="00040CB2">
        <w:rPr>
          <w:sz w:val="22"/>
          <w:szCs w:val="22"/>
        </w:rPr>
        <w:softHyphen/>
        <w:t>ми ин</w:t>
      </w:r>
      <w:r w:rsidRPr="00040CB2">
        <w:rPr>
          <w:sz w:val="22"/>
          <w:szCs w:val="22"/>
        </w:rPr>
        <w:softHyphen/>
        <w:t>ди</w:t>
      </w:r>
      <w:r w:rsidRPr="00040CB2">
        <w:rPr>
          <w:sz w:val="22"/>
          <w:szCs w:val="22"/>
        </w:rPr>
        <w:softHyphen/>
        <w:t>ви</w:t>
      </w:r>
      <w:r w:rsidRPr="00040CB2">
        <w:rPr>
          <w:sz w:val="22"/>
          <w:szCs w:val="22"/>
        </w:rPr>
        <w:softHyphen/>
        <w:t>ду право поль</w:t>
      </w:r>
      <w:r w:rsidRPr="00040CB2">
        <w:rPr>
          <w:sz w:val="22"/>
          <w:szCs w:val="22"/>
        </w:rPr>
        <w:softHyphen/>
        <w:t>зо</w:t>
      </w:r>
      <w:r w:rsidRPr="00040CB2">
        <w:rPr>
          <w:sz w:val="22"/>
          <w:szCs w:val="22"/>
        </w:rPr>
        <w:softHyphen/>
        <w:t>вать</w:t>
      </w:r>
      <w:r w:rsidRPr="00040CB2">
        <w:rPr>
          <w:sz w:val="22"/>
          <w:szCs w:val="22"/>
        </w:rPr>
        <w:softHyphen/>
        <w:t>ся ос</w:t>
      </w:r>
      <w:r w:rsidRPr="00040CB2">
        <w:rPr>
          <w:sz w:val="22"/>
          <w:szCs w:val="22"/>
        </w:rPr>
        <w:softHyphen/>
        <w:t>нов</w:t>
      </w:r>
      <w:r w:rsidRPr="00040CB2">
        <w:rPr>
          <w:sz w:val="22"/>
          <w:szCs w:val="22"/>
        </w:rPr>
        <w:softHyphen/>
        <w:t>ны</w:t>
      </w:r>
      <w:r w:rsidRPr="00040CB2">
        <w:rPr>
          <w:sz w:val="22"/>
          <w:szCs w:val="22"/>
        </w:rPr>
        <w:softHyphen/>
        <w:t>ми пра</w:t>
      </w:r>
      <w:r w:rsidRPr="00040CB2">
        <w:rPr>
          <w:sz w:val="22"/>
          <w:szCs w:val="22"/>
        </w:rPr>
        <w:softHyphen/>
        <w:t>ва</w:t>
      </w:r>
      <w:r w:rsidRPr="00040CB2">
        <w:rPr>
          <w:sz w:val="22"/>
          <w:szCs w:val="22"/>
        </w:rPr>
        <w:softHyphen/>
        <w:t>ми и сво</w:t>
      </w:r>
      <w:r w:rsidRPr="00040CB2">
        <w:rPr>
          <w:sz w:val="22"/>
          <w:szCs w:val="22"/>
        </w:rPr>
        <w:softHyphen/>
        <w:t>бо</w:t>
      </w:r>
      <w:r w:rsidRPr="00040CB2">
        <w:rPr>
          <w:sz w:val="22"/>
          <w:szCs w:val="22"/>
        </w:rPr>
        <w:softHyphen/>
        <w:t>да</w:t>
      </w:r>
      <w:r w:rsidRPr="00040CB2">
        <w:rPr>
          <w:sz w:val="22"/>
          <w:szCs w:val="22"/>
        </w:rPr>
        <w:softHyphen/>
        <w:t>ми в пе</w:t>
      </w:r>
      <w:r w:rsidRPr="00040CB2">
        <w:rPr>
          <w:sz w:val="22"/>
          <w:szCs w:val="22"/>
        </w:rPr>
        <w:softHyphen/>
        <w:t>ри</w:t>
      </w:r>
      <w:r w:rsidRPr="00040CB2">
        <w:rPr>
          <w:sz w:val="22"/>
          <w:szCs w:val="22"/>
        </w:rPr>
        <w:softHyphen/>
        <w:t>од во</w:t>
      </w:r>
      <w:r w:rsidRPr="00040CB2">
        <w:rPr>
          <w:sz w:val="22"/>
          <w:szCs w:val="22"/>
        </w:rPr>
        <w:softHyphen/>
        <w:t>ору</w:t>
      </w:r>
      <w:r w:rsidRPr="00040CB2">
        <w:rPr>
          <w:sz w:val="22"/>
          <w:szCs w:val="22"/>
        </w:rPr>
        <w:softHyphen/>
        <w:t>жен</w:t>
      </w:r>
      <w:r w:rsidRPr="00040CB2">
        <w:rPr>
          <w:sz w:val="22"/>
          <w:szCs w:val="22"/>
        </w:rPr>
        <w:softHyphen/>
        <w:t>ных кон</w:t>
      </w:r>
      <w:r w:rsidRPr="00040CB2">
        <w:rPr>
          <w:sz w:val="22"/>
          <w:szCs w:val="22"/>
        </w:rPr>
        <w:softHyphen/>
        <w:t>флик</w:t>
      </w:r>
      <w:r w:rsidRPr="00040CB2">
        <w:rPr>
          <w:sz w:val="22"/>
          <w:szCs w:val="22"/>
        </w:rPr>
        <w:softHyphen/>
        <w:t xml:space="preserve">тов, </w:t>
      </w:r>
      <w:proofErr w:type="spellStart"/>
      <w:r w:rsidRPr="00040CB2">
        <w:rPr>
          <w:sz w:val="22"/>
          <w:szCs w:val="22"/>
        </w:rPr>
        <w:t>ми</w:t>
      </w:r>
      <w:r w:rsidRPr="00040CB2">
        <w:rPr>
          <w:sz w:val="22"/>
          <w:szCs w:val="22"/>
        </w:rPr>
        <w:softHyphen/>
        <w:t>ни</w:t>
      </w:r>
      <w:r w:rsidRPr="00040CB2">
        <w:rPr>
          <w:sz w:val="22"/>
          <w:szCs w:val="22"/>
        </w:rPr>
        <w:softHyphen/>
        <w:t>ми</w:t>
      </w:r>
      <w:r w:rsidRPr="00040CB2">
        <w:rPr>
          <w:sz w:val="22"/>
          <w:szCs w:val="22"/>
        </w:rPr>
        <w:softHyphen/>
        <w:t>зи</w:t>
      </w:r>
      <w:r w:rsidRPr="00040CB2">
        <w:rPr>
          <w:sz w:val="22"/>
          <w:szCs w:val="22"/>
        </w:rPr>
        <w:softHyphen/>
        <w:t>руя</w:t>
      </w:r>
      <w:proofErr w:type="spellEnd"/>
      <w:r w:rsidRPr="00040CB2">
        <w:rPr>
          <w:sz w:val="22"/>
          <w:szCs w:val="22"/>
        </w:rPr>
        <w:t xml:space="preserve"> бед</w:t>
      </w:r>
      <w:r w:rsidRPr="00040CB2">
        <w:rPr>
          <w:sz w:val="22"/>
          <w:szCs w:val="22"/>
        </w:rPr>
        <w:softHyphen/>
        <w:t>ствия, при</w:t>
      </w:r>
      <w:r w:rsidRPr="00040CB2">
        <w:rPr>
          <w:sz w:val="22"/>
          <w:szCs w:val="22"/>
        </w:rPr>
        <w:softHyphen/>
        <w:t>чи</w:t>
      </w:r>
      <w:r w:rsidRPr="00040CB2">
        <w:rPr>
          <w:sz w:val="22"/>
          <w:szCs w:val="22"/>
        </w:rPr>
        <w:softHyphen/>
        <w:t>ня</w:t>
      </w:r>
      <w:r w:rsidRPr="00040CB2">
        <w:rPr>
          <w:sz w:val="22"/>
          <w:szCs w:val="22"/>
        </w:rPr>
        <w:softHyphen/>
        <w:t>е</w:t>
      </w:r>
      <w:r w:rsidRPr="00040CB2">
        <w:rPr>
          <w:sz w:val="22"/>
          <w:szCs w:val="22"/>
        </w:rPr>
        <w:softHyphen/>
        <w:t>мые во</w:t>
      </w:r>
      <w:r w:rsidRPr="00040CB2">
        <w:rPr>
          <w:sz w:val="22"/>
          <w:szCs w:val="22"/>
        </w:rPr>
        <w:softHyphen/>
        <w:t>ору</w:t>
      </w:r>
      <w:r w:rsidRPr="00040CB2">
        <w:rPr>
          <w:sz w:val="22"/>
          <w:szCs w:val="22"/>
        </w:rPr>
        <w:softHyphen/>
        <w:t>жен</w:t>
      </w:r>
      <w:r w:rsidRPr="00040CB2">
        <w:rPr>
          <w:sz w:val="22"/>
          <w:szCs w:val="22"/>
        </w:rPr>
        <w:softHyphen/>
        <w:t>ны</w:t>
      </w:r>
      <w:r w:rsidRPr="00040CB2">
        <w:rPr>
          <w:sz w:val="22"/>
          <w:szCs w:val="22"/>
        </w:rPr>
        <w:softHyphen/>
        <w:t>ми дей</w:t>
      </w:r>
      <w:r w:rsidRPr="00040CB2">
        <w:rPr>
          <w:sz w:val="22"/>
          <w:szCs w:val="22"/>
        </w:rPr>
        <w:softHyphen/>
        <w:t>стви</w:t>
      </w:r>
      <w:r w:rsidRPr="00040CB2">
        <w:rPr>
          <w:sz w:val="22"/>
          <w:szCs w:val="22"/>
        </w:rPr>
        <w:softHyphen/>
        <w:t>я</w:t>
      </w:r>
      <w:r w:rsidRPr="00040CB2">
        <w:rPr>
          <w:sz w:val="22"/>
          <w:szCs w:val="22"/>
        </w:rPr>
        <w:softHyphen/>
        <w:t>ми, и за</w:t>
      </w:r>
      <w:r w:rsidRPr="00040CB2">
        <w:rPr>
          <w:sz w:val="22"/>
          <w:szCs w:val="22"/>
        </w:rPr>
        <w:softHyphen/>
        <w:t>щи</w:t>
      </w:r>
      <w:r w:rsidRPr="00040CB2">
        <w:rPr>
          <w:sz w:val="22"/>
          <w:szCs w:val="22"/>
        </w:rPr>
        <w:softHyphen/>
        <w:t>щая че</w:t>
      </w:r>
      <w:r w:rsidRPr="00040CB2">
        <w:rPr>
          <w:sz w:val="22"/>
          <w:szCs w:val="22"/>
        </w:rPr>
        <w:softHyphen/>
        <w:t>ло</w:t>
      </w:r>
      <w:r w:rsidRPr="00040CB2">
        <w:rPr>
          <w:sz w:val="22"/>
          <w:szCs w:val="22"/>
        </w:rPr>
        <w:softHyphen/>
        <w:t>ве</w:t>
      </w:r>
      <w:r w:rsidRPr="00040CB2">
        <w:rPr>
          <w:sz w:val="22"/>
          <w:szCs w:val="22"/>
        </w:rPr>
        <w:softHyphen/>
        <w:t>ка от про</w:t>
      </w:r>
      <w:r w:rsidRPr="00040CB2">
        <w:rPr>
          <w:sz w:val="22"/>
          <w:szCs w:val="22"/>
        </w:rPr>
        <w:softHyphen/>
        <w:t>из</w:t>
      </w:r>
      <w:r w:rsidRPr="00040CB2">
        <w:rPr>
          <w:sz w:val="22"/>
          <w:szCs w:val="22"/>
        </w:rPr>
        <w:softHyphen/>
        <w:t>во</w:t>
      </w:r>
      <w:r w:rsidRPr="00040CB2">
        <w:rPr>
          <w:sz w:val="22"/>
          <w:szCs w:val="22"/>
        </w:rPr>
        <w:softHyphen/>
        <w:t>ла и на</w:t>
      </w:r>
      <w:r w:rsidRPr="00040CB2">
        <w:rPr>
          <w:sz w:val="22"/>
          <w:szCs w:val="22"/>
        </w:rPr>
        <w:softHyphen/>
        <w:t>си</w:t>
      </w:r>
      <w:r w:rsidRPr="00040CB2">
        <w:rPr>
          <w:sz w:val="22"/>
          <w:szCs w:val="22"/>
        </w:rPr>
        <w:softHyphen/>
        <w:t>лия.</w:t>
      </w:r>
      <w:r w:rsidRPr="00040CB2">
        <w:rPr>
          <w:sz w:val="22"/>
          <w:szCs w:val="22"/>
        </w:rPr>
        <w:br/>
        <w:t>Для за</w:t>
      </w:r>
      <w:r w:rsidRPr="00040CB2">
        <w:rPr>
          <w:sz w:val="22"/>
          <w:szCs w:val="22"/>
        </w:rPr>
        <w:softHyphen/>
        <w:t>щи</w:t>
      </w:r>
      <w:r w:rsidRPr="00040CB2">
        <w:rPr>
          <w:sz w:val="22"/>
          <w:szCs w:val="22"/>
        </w:rPr>
        <w:softHyphen/>
        <w:t>ты прав че</w:t>
      </w:r>
      <w:r w:rsidRPr="00040CB2">
        <w:rPr>
          <w:sz w:val="22"/>
          <w:szCs w:val="22"/>
        </w:rPr>
        <w:softHyphen/>
        <w:t>ло</w:t>
      </w:r>
      <w:r w:rsidRPr="00040CB2">
        <w:rPr>
          <w:sz w:val="22"/>
          <w:szCs w:val="22"/>
        </w:rPr>
        <w:softHyphen/>
        <w:t>ве</w:t>
      </w:r>
      <w:r w:rsidRPr="00040CB2">
        <w:rPr>
          <w:sz w:val="22"/>
          <w:szCs w:val="22"/>
        </w:rPr>
        <w:softHyphen/>
        <w:t xml:space="preserve">ка </w:t>
      </w:r>
      <w:proofErr w:type="gramStart"/>
      <w:r w:rsidRPr="00040CB2">
        <w:rPr>
          <w:sz w:val="22"/>
          <w:szCs w:val="22"/>
        </w:rPr>
        <w:t>важ</w:t>
      </w:r>
      <w:r w:rsidRPr="00040CB2">
        <w:rPr>
          <w:sz w:val="22"/>
          <w:szCs w:val="22"/>
        </w:rPr>
        <w:softHyphen/>
        <w:t>ное зна</w:t>
      </w:r>
      <w:r w:rsidRPr="00040CB2">
        <w:rPr>
          <w:sz w:val="22"/>
          <w:szCs w:val="22"/>
        </w:rPr>
        <w:softHyphen/>
        <w:t>че</w:t>
      </w:r>
      <w:r w:rsidRPr="00040CB2">
        <w:rPr>
          <w:sz w:val="22"/>
          <w:szCs w:val="22"/>
        </w:rPr>
        <w:softHyphen/>
        <w:t>ние</w:t>
      </w:r>
      <w:proofErr w:type="gramEnd"/>
      <w:r w:rsidRPr="00040CB2">
        <w:rPr>
          <w:sz w:val="22"/>
          <w:szCs w:val="22"/>
        </w:rPr>
        <w:t xml:space="preserve"> имеет также рас</w:t>
      </w:r>
      <w:r w:rsidRPr="00040CB2">
        <w:rPr>
          <w:sz w:val="22"/>
          <w:szCs w:val="22"/>
        </w:rPr>
        <w:softHyphen/>
        <w:t>про</w:t>
      </w:r>
      <w:r w:rsidRPr="00040CB2">
        <w:rPr>
          <w:sz w:val="22"/>
          <w:szCs w:val="22"/>
        </w:rPr>
        <w:softHyphen/>
        <w:t>стра</w:t>
      </w:r>
      <w:r w:rsidRPr="00040CB2">
        <w:rPr>
          <w:sz w:val="22"/>
          <w:szCs w:val="22"/>
        </w:rPr>
        <w:softHyphen/>
        <w:t>не</w:t>
      </w:r>
      <w:r w:rsidRPr="00040CB2">
        <w:rPr>
          <w:sz w:val="22"/>
          <w:szCs w:val="22"/>
        </w:rPr>
        <w:softHyphen/>
        <w:t>ние дей</w:t>
      </w:r>
      <w:r w:rsidRPr="00040CB2">
        <w:rPr>
          <w:sz w:val="22"/>
          <w:szCs w:val="22"/>
        </w:rPr>
        <w:softHyphen/>
        <w:t>ствия меж</w:t>
      </w:r>
      <w:r w:rsidRPr="00040CB2">
        <w:rPr>
          <w:sz w:val="22"/>
          <w:szCs w:val="22"/>
        </w:rPr>
        <w:softHyphen/>
        <w:t>ду</w:t>
      </w:r>
      <w:r w:rsidRPr="00040CB2">
        <w:rPr>
          <w:sz w:val="22"/>
          <w:szCs w:val="22"/>
        </w:rPr>
        <w:softHyphen/>
        <w:t>на</w:t>
      </w:r>
      <w:r w:rsidRPr="00040CB2">
        <w:rPr>
          <w:sz w:val="22"/>
          <w:szCs w:val="22"/>
        </w:rPr>
        <w:softHyphen/>
        <w:t>род</w:t>
      </w:r>
      <w:r w:rsidRPr="00040CB2">
        <w:rPr>
          <w:sz w:val="22"/>
          <w:szCs w:val="22"/>
        </w:rPr>
        <w:softHyphen/>
        <w:t>но</w:t>
      </w:r>
      <w:r w:rsidRPr="00040CB2">
        <w:rPr>
          <w:sz w:val="22"/>
          <w:szCs w:val="22"/>
        </w:rPr>
        <w:softHyphen/>
        <w:t>го гу</w:t>
      </w:r>
      <w:r w:rsidRPr="00040CB2">
        <w:rPr>
          <w:sz w:val="22"/>
          <w:szCs w:val="22"/>
        </w:rPr>
        <w:softHyphen/>
        <w:t>ма</w:t>
      </w:r>
      <w:r w:rsidRPr="00040CB2">
        <w:rPr>
          <w:sz w:val="22"/>
          <w:szCs w:val="22"/>
        </w:rPr>
        <w:softHyphen/>
        <w:t>ни</w:t>
      </w:r>
      <w:r w:rsidRPr="00040CB2">
        <w:rPr>
          <w:sz w:val="22"/>
          <w:szCs w:val="22"/>
        </w:rPr>
        <w:softHyphen/>
        <w:t>тар</w:t>
      </w:r>
      <w:r w:rsidRPr="00040CB2">
        <w:rPr>
          <w:sz w:val="22"/>
          <w:szCs w:val="22"/>
        </w:rPr>
        <w:softHyphen/>
        <w:t>но</w:t>
      </w:r>
      <w:r w:rsidRPr="00040CB2">
        <w:rPr>
          <w:sz w:val="22"/>
          <w:szCs w:val="22"/>
        </w:rPr>
        <w:softHyphen/>
        <w:t>го права на во</w:t>
      </w:r>
      <w:r w:rsidRPr="00040CB2">
        <w:rPr>
          <w:sz w:val="22"/>
          <w:szCs w:val="22"/>
        </w:rPr>
        <w:softHyphen/>
        <w:t>ору</w:t>
      </w:r>
      <w:r w:rsidRPr="00040CB2">
        <w:rPr>
          <w:sz w:val="22"/>
          <w:szCs w:val="22"/>
        </w:rPr>
        <w:softHyphen/>
        <w:t>жен</w:t>
      </w:r>
      <w:r w:rsidRPr="00040CB2">
        <w:rPr>
          <w:sz w:val="22"/>
          <w:szCs w:val="22"/>
        </w:rPr>
        <w:softHyphen/>
        <w:t>ные кон</w:t>
      </w:r>
      <w:r w:rsidRPr="00040CB2">
        <w:rPr>
          <w:sz w:val="22"/>
          <w:szCs w:val="22"/>
        </w:rPr>
        <w:softHyphen/>
        <w:t>флик</w:t>
      </w:r>
      <w:r w:rsidRPr="00040CB2">
        <w:rPr>
          <w:sz w:val="22"/>
          <w:szCs w:val="22"/>
        </w:rPr>
        <w:softHyphen/>
        <w:t>ты немеж</w:t>
      </w:r>
      <w:r w:rsidRPr="00040CB2">
        <w:rPr>
          <w:sz w:val="22"/>
          <w:szCs w:val="22"/>
        </w:rPr>
        <w:softHyphen/>
        <w:t>ду</w:t>
      </w:r>
      <w:r w:rsidRPr="00040CB2">
        <w:rPr>
          <w:sz w:val="22"/>
          <w:szCs w:val="22"/>
        </w:rPr>
        <w:softHyphen/>
        <w:t>на</w:t>
      </w:r>
      <w:r w:rsidRPr="00040CB2">
        <w:rPr>
          <w:sz w:val="22"/>
          <w:szCs w:val="22"/>
        </w:rPr>
        <w:softHyphen/>
        <w:t>род</w:t>
      </w:r>
      <w:r w:rsidRPr="00040CB2">
        <w:rPr>
          <w:sz w:val="22"/>
          <w:szCs w:val="22"/>
        </w:rPr>
        <w:softHyphen/>
        <w:t>но</w:t>
      </w:r>
      <w:r w:rsidRPr="00040CB2">
        <w:rPr>
          <w:sz w:val="22"/>
          <w:szCs w:val="22"/>
        </w:rPr>
        <w:softHyphen/>
        <w:t>го ха</w:t>
      </w:r>
      <w:r w:rsidRPr="00040CB2">
        <w:rPr>
          <w:sz w:val="22"/>
          <w:szCs w:val="22"/>
        </w:rPr>
        <w:softHyphen/>
        <w:t>рак</w:t>
      </w:r>
      <w:r w:rsidRPr="00040CB2">
        <w:rPr>
          <w:sz w:val="22"/>
          <w:szCs w:val="22"/>
        </w:rPr>
        <w:softHyphen/>
        <w:t>те</w:t>
      </w:r>
      <w:r w:rsidRPr="00040CB2">
        <w:rPr>
          <w:sz w:val="22"/>
          <w:szCs w:val="22"/>
        </w:rPr>
        <w:softHyphen/>
        <w:t>ра, ко</w:t>
      </w:r>
      <w:r w:rsidRPr="00040CB2">
        <w:rPr>
          <w:sz w:val="22"/>
          <w:szCs w:val="22"/>
        </w:rPr>
        <w:softHyphen/>
        <w:t>то</w:t>
      </w:r>
      <w:r w:rsidRPr="00040CB2">
        <w:rPr>
          <w:sz w:val="22"/>
          <w:szCs w:val="22"/>
        </w:rPr>
        <w:softHyphen/>
        <w:t>рые огра</w:t>
      </w:r>
      <w:r w:rsidRPr="00040CB2">
        <w:rPr>
          <w:sz w:val="22"/>
          <w:szCs w:val="22"/>
        </w:rPr>
        <w:softHyphen/>
        <w:t>ни</w:t>
      </w:r>
      <w:r w:rsidRPr="00040CB2">
        <w:rPr>
          <w:sz w:val="22"/>
          <w:szCs w:val="22"/>
        </w:rPr>
        <w:softHyphen/>
        <w:t>че</w:t>
      </w:r>
      <w:r w:rsidRPr="00040CB2">
        <w:rPr>
          <w:sz w:val="22"/>
          <w:szCs w:val="22"/>
        </w:rPr>
        <w:softHyphen/>
        <w:t>ны тер</w:t>
      </w:r>
      <w:r w:rsidRPr="00040CB2">
        <w:rPr>
          <w:sz w:val="22"/>
          <w:szCs w:val="22"/>
        </w:rPr>
        <w:softHyphen/>
        <w:t>ри</w:t>
      </w:r>
      <w:r w:rsidRPr="00040CB2">
        <w:rPr>
          <w:sz w:val="22"/>
          <w:szCs w:val="22"/>
        </w:rPr>
        <w:softHyphen/>
        <w:t>то</w:t>
      </w:r>
      <w:r w:rsidRPr="00040CB2">
        <w:rPr>
          <w:sz w:val="22"/>
          <w:szCs w:val="22"/>
        </w:rPr>
        <w:softHyphen/>
        <w:t>ри</w:t>
      </w:r>
      <w:r w:rsidRPr="00040CB2">
        <w:rPr>
          <w:sz w:val="22"/>
          <w:szCs w:val="22"/>
        </w:rPr>
        <w:softHyphen/>
        <w:t>ей од</w:t>
      </w:r>
      <w:r w:rsidRPr="00040CB2">
        <w:rPr>
          <w:sz w:val="22"/>
          <w:szCs w:val="22"/>
        </w:rPr>
        <w:softHyphen/>
        <w:t>но</w:t>
      </w:r>
      <w:r w:rsidRPr="00040CB2">
        <w:rPr>
          <w:sz w:val="22"/>
          <w:szCs w:val="22"/>
        </w:rPr>
        <w:softHyphen/>
        <w:t>го го</w:t>
      </w:r>
      <w:r w:rsidRPr="00040CB2">
        <w:rPr>
          <w:sz w:val="22"/>
          <w:szCs w:val="22"/>
        </w:rPr>
        <w:softHyphen/>
        <w:t>су</w:t>
      </w:r>
      <w:r w:rsidRPr="00040CB2">
        <w:rPr>
          <w:sz w:val="22"/>
          <w:szCs w:val="22"/>
        </w:rPr>
        <w:softHyphen/>
        <w:t>дар</w:t>
      </w:r>
      <w:r w:rsidRPr="00040CB2">
        <w:rPr>
          <w:sz w:val="22"/>
          <w:szCs w:val="22"/>
        </w:rPr>
        <w:softHyphen/>
        <w:t>ства и про</w:t>
      </w:r>
      <w:r w:rsidRPr="00040CB2">
        <w:rPr>
          <w:sz w:val="22"/>
          <w:szCs w:val="22"/>
        </w:rPr>
        <w:softHyphen/>
        <w:t>ис</w:t>
      </w:r>
      <w:r w:rsidRPr="00040CB2">
        <w:rPr>
          <w:sz w:val="22"/>
          <w:szCs w:val="22"/>
        </w:rPr>
        <w:softHyphen/>
        <w:t>хо</w:t>
      </w:r>
      <w:r w:rsidRPr="00040CB2">
        <w:rPr>
          <w:sz w:val="22"/>
          <w:szCs w:val="22"/>
        </w:rPr>
        <w:softHyphen/>
        <w:t>дят между во</w:t>
      </w:r>
      <w:r w:rsidRPr="00040CB2">
        <w:rPr>
          <w:sz w:val="22"/>
          <w:szCs w:val="22"/>
        </w:rPr>
        <w:softHyphen/>
        <w:t>ору</w:t>
      </w:r>
      <w:r w:rsidRPr="00040CB2">
        <w:rPr>
          <w:sz w:val="22"/>
          <w:szCs w:val="22"/>
        </w:rPr>
        <w:softHyphen/>
        <w:t>жен</w:t>
      </w:r>
      <w:r w:rsidRPr="00040CB2">
        <w:rPr>
          <w:sz w:val="22"/>
          <w:szCs w:val="22"/>
        </w:rPr>
        <w:softHyphen/>
        <w:t>ны</w:t>
      </w:r>
      <w:r w:rsidRPr="00040CB2">
        <w:rPr>
          <w:sz w:val="22"/>
          <w:szCs w:val="22"/>
        </w:rPr>
        <w:softHyphen/>
        <w:t>ми си</w:t>
      </w:r>
      <w:r w:rsidRPr="00040CB2">
        <w:rPr>
          <w:sz w:val="22"/>
          <w:szCs w:val="22"/>
        </w:rPr>
        <w:softHyphen/>
        <w:t>ла</w:t>
      </w:r>
      <w:r w:rsidRPr="00040CB2">
        <w:rPr>
          <w:sz w:val="22"/>
          <w:szCs w:val="22"/>
        </w:rPr>
        <w:softHyphen/>
        <w:t>ми и ан</w:t>
      </w:r>
      <w:r w:rsidRPr="00040CB2">
        <w:rPr>
          <w:sz w:val="22"/>
          <w:szCs w:val="22"/>
        </w:rPr>
        <w:softHyphen/>
        <w:t>ти</w:t>
      </w:r>
      <w:r w:rsidRPr="00040CB2">
        <w:rPr>
          <w:sz w:val="22"/>
          <w:szCs w:val="22"/>
        </w:rPr>
        <w:softHyphen/>
        <w:t>пра</w:t>
      </w:r>
      <w:r w:rsidRPr="00040CB2">
        <w:rPr>
          <w:sz w:val="22"/>
          <w:szCs w:val="22"/>
        </w:rPr>
        <w:softHyphen/>
        <w:t>ви</w:t>
      </w:r>
      <w:r w:rsidRPr="00040CB2">
        <w:rPr>
          <w:sz w:val="22"/>
          <w:szCs w:val="22"/>
        </w:rPr>
        <w:softHyphen/>
        <w:t>тель</w:t>
      </w:r>
      <w:r w:rsidRPr="00040CB2">
        <w:rPr>
          <w:sz w:val="22"/>
          <w:szCs w:val="22"/>
        </w:rPr>
        <w:softHyphen/>
        <w:t>ствен</w:t>
      </w:r>
      <w:r w:rsidRPr="00040CB2">
        <w:rPr>
          <w:sz w:val="22"/>
          <w:szCs w:val="22"/>
        </w:rPr>
        <w:softHyphen/>
        <w:t>ны</w:t>
      </w:r>
      <w:r w:rsidRPr="00040CB2">
        <w:rPr>
          <w:sz w:val="22"/>
          <w:szCs w:val="22"/>
        </w:rPr>
        <w:softHyphen/>
        <w:t>ми во</w:t>
      </w:r>
      <w:r w:rsidRPr="00040CB2">
        <w:rPr>
          <w:sz w:val="22"/>
          <w:szCs w:val="22"/>
        </w:rPr>
        <w:softHyphen/>
        <w:t>ору</w:t>
      </w:r>
      <w:r w:rsidRPr="00040CB2">
        <w:rPr>
          <w:sz w:val="22"/>
          <w:szCs w:val="22"/>
        </w:rPr>
        <w:softHyphen/>
        <w:t>жен</w:t>
      </w:r>
      <w:r w:rsidRPr="00040CB2">
        <w:rPr>
          <w:sz w:val="22"/>
          <w:szCs w:val="22"/>
        </w:rPr>
        <w:softHyphen/>
        <w:t>ны</w:t>
      </w:r>
      <w:r w:rsidRPr="00040CB2">
        <w:rPr>
          <w:sz w:val="22"/>
          <w:szCs w:val="22"/>
        </w:rPr>
        <w:softHyphen/>
        <w:t>ми груп</w:t>
      </w:r>
      <w:r w:rsidRPr="00040CB2">
        <w:rPr>
          <w:sz w:val="22"/>
          <w:szCs w:val="22"/>
        </w:rPr>
        <w:softHyphen/>
        <w:t>пи</w:t>
      </w:r>
      <w:r w:rsidRPr="00040CB2">
        <w:rPr>
          <w:sz w:val="22"/>
          <w:szCs w:val="22"/>
        </w:rPr>
        <w:softHyphen/>
        <w:t>ров</w:t>
      </w:r>
      <w:r w:rsidRPr="00040CB2">
        <w:rPr>
          <w:sz w:val="22"/>
          <w:szCs w:val="22"/>
        </w:rPr>
        <w:softHyphen/>
        <w:t>ка</w:t>
      </w:r>
      <w:r w:rsidRPr="00040CB2">
        <w:rPr>
          <w:sz w:val="22"/>
          <w:szCs w:val="22"/>
        </w:rPr>
        <w:softHyphen/>
        <w:t>ми.</w:t>
      </w:r>
    </w:p>
    <w:p w:rsidR="00686002" w:rsidRPr="00040CB2" w:rsidRDefault="00686002" w:rsidP="009C7E08">
      <w:pPr>
        <w:rPr>
          <w:sz w:val="22"/>
          <w:szCs w:val="22"/>
        </w:rPr>
      </w:pPr>
      <w:r w:rsidRPr="00040CB2">
        <w:rPr>
          <w:sz w:val="22"/>
          <w:szCs w:val="22"/>
        </w:rPr>
        <w:t>Приложение 4</w:t>
      </w:r>
    </w:p>
    <w:p w:rsidR="0059526A" w:rsidRPr="00040CB2" w:rsidRDefault="009C7E08" w:rsidP="009C7E08">
      <w:pPr>
        <w:rPr>
          <w:sz w:val="22"/>
          <w:szCs w:val="22"/>
        </w:rPr>
      </w:pPr>
      <w:r w:rsidRPr="00040CB2">
        <w:rPr>
          <w:sz w:val="22"/>
          <w:szCs w:val="22"/>
        </w:rPr>
        <w:t xml:space="preserve">Для анализа и оценки с позиций МГП учащимся предлагаются два исторических документа: 1. Приказ </w:t>
      </w:r>
      <w:proofErr w:type="gramStart"/>
      <w:r w:rsidRPr="00040CB2">
        <w:rPr>
          <w:sz w:val="22"/>
          <w:szCs w:val="22"/>
        </w:rPr>
        <w:t>нач. штаба</w:t>
      </w:r>
      <w:proofErr w:type="gramEnd"/>
      <w:r w:rsidRPr="00040CB2">
        <w:rPr>
          <w:sz w:val="22"/>
          <w:szCs w:val="22"/>
        </w:rPr>
        <w:t xml:space="preserve"> 6-го стрелкового корпуса Красной Армии командирам дивизий и корпусов от июня-августа 1941 года об обращении с ними военнопленными: «В ходе прошедших боев были случаи расстрела пленных. Необходимо принять решительные меры для предотвращения в дальнейшем таких случаев. Лица, нарушающие нормы международного права обращения с пленными должны привлекаться к строжайшей ответственности. » 2. Выдержки из памятки по охране советских военнопленных (из ра</w:t>
      </w:r>
      <w:proofErr w:type="gramStart"/>
      <w:r w:rsidRPr="00040CB2">
        <w:rPr>
          <w:sz w:val="22"/>
          <w:szCs w:val="22"/>
        </w:rPr>
        <w:t>с-</w:t>
      </w:r>
      <w:proofErr w:type="gramEnd"/>
      <w:r w:rsidRPr="00040CB2">
        <w:rPr>
          <w:sz w:val="22"/>
          <w:szCs w:val="22"/>
        </w:rPr>
        <w:t xml:space="preserve">• </w:t>
      </w:r>
      <w:proofErr w:type="spellStart"/>
      <w:r w:rsidRPr="00040CB2">
        <w:rPr>
          <w:sz w:val="22"/>
          <w:szCs w:val="22"/>
        </w:rPr>
        <w:t>поряжения</w:t>
      </w:r>
      <w:proofErr w:type="spellEnd"/>
      <w:r w:rsidRPr="00040CB2">
        <w:rPr>
          <w:sz w:val="22"/>
          <w:szCs w:val="22"/>
        </w:rPr>
        <w:t xml:space="preserve"> верховного командования вермахта об обращении с советскими военнопленными от 8 сентября 1941 года). Командам охраны даются следующие основные указания: • Беспощадная кара при малейших признаках протеста или </w:t>
      </w:r>
      <w:proofErr w:type="spellStart"/>
      <w:proofErr w:type="gramStart"/>
      <w:r w:rsidRPr="00040CB2">
        <w:rPr>
          <w:sz w:val="22"/>
          <w:szCs w:val="22"/>
        </w:rPr>
        <w:t>неповинове</w:t>
      </w:r>
      <w:proofErr w:type="spellEnd"/>
      <w:r w:rsidRPr="00040CB2">
        <w:rPr>
          <w:sz w:val="22"/>
          <w:szCs w:val="22"/>
        </w:rPr>
        <w:t xml:space="preserve"> </w:t>
      </w:r>
      <w:proofErr w:type="spellStart"/>
      <w:r w:rsidRPr="00040CB2">
        <w:rPr>
          <w:sz w:val="22"/>
          <w:szCs w:val="22"/>
        </w:rPr>
        <w:t>ния</w:t>
      </w:r>
      <w:proofErr w:type="spellEnd"/>
      <w:proofErr w:type="gramEnd"/>
      <w:r w:rsidRPr="00040CB2">
        <w:rPr>
          <w:sz w:val="22"/>
          <w:szCs w:val="22"/>
        </w:rPr>
        <w:t xml:space="preserve">. Для подавления сопротивления беспощадно применять оружие. В военнопленных, совершивших побег, стрелять без предупреждения с твердым намерением попасть в цель. • Любое общение с военнопленными запрещено. Предотвращать любое общение военнопленных с гражданскими лицами и в случае </w:t>
      </w:r>
      <w:proofErr w:type="gramStart"/>
      <w:r w:rsidRPr="00040CB2">
        <w:rPr>
          <w:sz w:val="22"/>
          <w:szCs w:val="22"/>
        </w:rPr>
        <w:t xml:space="preserve">необходимо </w:t>
      </w:r>
      <w:proofErr w:type="spellStart"/>
      <w:r w:rsidRPr="00040CB2">
        <w:rPr>
          <w:sz w:val="22"/>
          <w:szCs w:val="22"/>
        </w:rPr>
        <w:t>сти</w:t>
      </w:r>
      <w:proofErr w:type="spellEnd"/>
      <w:proofErr w:type="gramEnd"/>
      <w:r w:rsidRPr="00040CB2">
        <w:rPr>
          <w:sz w:val="22"/>
          <w:szCs w:val="22"/>
        </w:rPr>
        <w:t xml:space="preserve"> применять оружие, в том числе против гражданских лиц. Выслушав мнения учащихся, преподаватель комментирует их. </w:t>
      </w:r>
    </w:p>
    <w:p w:rsidR="009C7E08" w:rsidRPr="00040CB2" w:rsidRDefault="009C7E08" w:rsidP="009C7E08">
      <w:pPr>
        <w:rPr>
          <w:sz w:val="22"/>
          <w:szCs w:val="22"/>
        </w:rPr>
      </w:pPr>
      <w:r w:rsidRPr="00040CB2">
        <w:rPr>
          <w:sz w:val="22"/>
          <w:szCs w:val="22"/>
        </w:rPr>
        <w:t>ПРИМЕЧАНИЕ: Данные документы преподавателем зачитываются или раздаются.</w:t>
      </w:r>
    </w:p>
    <w:sectPr w:rsidR="009C7E08" w:rsidRPr="00040CB2" w:rsidSect="00040CB2">
      <w:pgSz w:w="16838" w:h="11906" w:orient="landscape"/>
      <w:pgMar w:top="426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A5141"/>
    <w:multiLevelType w:val="hybridMultilevel"/>
    <w:tmpl w:val="D4A66130"/>
    <w:lvl w:ilvl="0" w:tplc="1310953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9E5AB1"/>
    <w:multiLevelType w:val="hybridMultilevel"/>
    <w:tmpl w:val="0A000D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524574A"/>
    <w:multiLevelType w:val="hybridMultilevel"/>
    <w:tmpl w:val="0A000D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295"/>
    <w:rsid w:val="00040CB2"/>
    <w:rsid w:val="000557C9"/>
    <w:rsid w:val="0020417B"/>
    <w:rsid w:val="00516295"/>
    <w:rsid w:val="0059526A"/>
    <w:rsid w:val="00686002"/>
    <w:rsid w:val="009C7E08"/>
    <w:rsid w:val="00CB6568"/>
    <w:rsid w:val="00DA0E35"/>
    <w:rsid w:val="00F5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E0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E08"/>
    <w:pPr>
      <w:ind w:left="720"/>
      <w:contextualSpacing/>
    </w:pPr>
    <w:rPr>
      <w:sz w:val="24"/>
    </w:rPr>
  </w:style>
  <w:style w:type="paragraph" w:styleId="a4">
    <w:name w:val="No Spacing"/>
    <w:uiPriority w:val="1"/>
    <w:qFormat/>
    <w:rsid w:val="009C7E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9C7E08"/>
    <w:rPr>
      <w:color w:val="0563C1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DA0E35"/>
    <w:pPr>
      <w:spacing w:before="100" w:beforeAutospacing="1" w:after="100" w:afterAutospacing="1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E0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E08"/>
    <w:pPr>
      <w:ind w:left="720"/>
      <w:contextualSpacing/>
    </w:pPr>
    <w:rPr>
      <w:sz w:val="24"/>
    </w:rPr>
  </w:style>
  <w:style w:type="paragraph" w:styleId="a4">
    <w:name w:val="No Spacing"/>
    <w:uiPriority w:val="1"/>
    <w:qFormat/>
    <w:rsid w:val="009C7E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9C7E08"/>
    <w:rPr>
      <w:color w:val="0563C1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DA0E35"/>
    <w:pPr>
      <w:spacing w:before="100" w:beforeAutospacing="1" w:after="100" w:afterAutospacing="1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5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2147</Words>
  <Characters>12241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Админ</cp:lastModifiedBy>
  <cp:revision>5</cp:revision>
  <dcterms:created xsi:type="dcterms:W3CDTF">2016-12-26T00:58:00Z</dcterms:created>
  <dcterms:modified xsi:type="dcterms:W3CDTF">2016-12-26T02:08:00Z</dcterms:modified>
</cp:coreProperties>
</file>